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9EFCB" w14:textId="770855F5" w:rsidR="008807DE" w:rsidRPr="00947904" w:rsidDel="00602715" w:rsidRDefault="008807DE" w:rsidP="008807DE">
      <w:pPr>
        <w:pStyle w:val="Didefault"/>
        <w:spacing w:after="240" w:line="440" w:lineRule="atLeast"/>
        <w:rPr>
          <w:del w:id="0" w:author="Autore"/>
          <w:rFonts w:ascii="Times" w:hAnsi="Times"/>
          <w:color w:val="auto"/>
          <w:sz w:val="24"/>
          <w:szCs w:val="24"/>
        </w:rPr>
      </w:pPr>
      <w:bookmarkStart w:id="1" w:name="_GoBack"/>
      <w:bookmarkEnd w:id="1"/>
      <w:del w:id="2" w:author="Autore">
        <w:r w:rsidRPr="00947904" w:rsidDel="00602715">
          <w:rPr>
            <w:rFonts w:ascii="Times" w:hAnsi="Times"/>
            <w:color w:val="auto"/>
            <w:sz w:val="24"/>
            <w:szCs w:val="24"/>
          </w:rPr>
          <w:delText>In linea generale si osserva che:</w:delText>
        </w:r>
      </w:del>
    </w:p>
    <w:p w14:paraId="24E1106C" w14:textId="546A1F9D" w:rsidR="008807DE" w:rsidRPr="00947904" w:rsidDel="00602715" w:rsidRDefault="008807DE" w:rsidP="004E2F80">
      <w:pPr>
        <w:pStyle w:val="Didefault"/>
        <w:numPr>
          <w:ilvl w:val="0"/>
          <w:numId w:val="48"/>
        </w:numPr>
        <w:spacing w:after="240" w:line="440" w:lineRule="atLeast"/>
        <w:jc w:val="both"/>
        <w:rPr>
          <w:del w:id="3" w:author="Autore"/>
          <w:rFonts w:ascii="Times" w:hAnsi="Times"/>
          <w:color w:val="auto"/>
          <w:sz w:val="24"/>
          <w:szCs w:val="24"/>
        </w:rPr>
      </w:pPr>
      <w:del w:id="4" w:author="Autore">
        <w:r w:rsidRPr="00947904" w:rsidDel="00602715">
          <w:rPr>
            <w:rFonts w:ascii="Times" w:hAnsi="Times"/>
            <w:color w:val="auto"/>
            <w:sz w:val="24"/>
            <w:szCs w:val="24"/>
          </w:rPr>
          <w:delText xml:space="preserve">Occorrerebbe specificare in tutte le parti del decreto quando si parla di fango </w:delText>
        </w:r>
        <w:r w:rsidR="004E2F80" w:rsidDel="00602715">
          <w:rPr>
            <w:rFonts w:ascii="Times" w:hAnsi="Times"/>
            <w:color w:val="auto"/>
            <w:sz w:val="24"/>
            <w:szCs w:val="24"/>
          </w:rPr>
          <w:delText xml:space="preserve">se </w:delText>
        </w:r>
        <w:r w:rsidRPr="00947904" w:rsidDel="00602715">
          <w:rPr>
            <w:rFonts w:ascii="Times" w:hAnsi="Times"/>
            <w:color w:val="auto"/>
            <w:sz w:val="24"/>
            <w:szCs w:val="24"/>
          </w:rPr>
          <w:delText>si intende fango trattato o fango in ingresso ad impianti di trattamento, ciò al fine di evitare confusione anche sull’applicabilità dei limiti, visto che per esempio la Regione Lombardia ha limiti anche sui fanghi in ingresso ai trattamenti</w:delText>
        </w:r>
        <w:r w:rsidR="00961EE4" w:rsidDel="00602715">
          <w:rPr>
            <w:rFonts w:ascii="Times" w:hAnsi="Times"/>
            <w:color w:val="auto"/>
            <w:sz w:val="24"/>
            <w:szCs w:val="24"/>
          </w:rPr>
          <w:delText xml:space="preserve"> corrispondenti a circa il 20% in più dei limiti per il prodotto in uscita</w:delText>
        </w:r>
        <w:r w:rsidRPr="00947904" w:rsidDel="00602715">
          <w:rPr>
            <w:rFonts w:ascii="Times" w:hAnsi="Times"/>
            <w:color w:val="auto"/>
            <w:sz w:val="24"/>
            <w:szCs w:val="24"/>
          </w:rPr>
          <w:delText>;</w:delText>
        </w:r>
      </w:del>
    </w:p>
    <w:p w14:paraId="693FBDC3" w14:textId="2AA38515" w:rsidR="008807DE" w:rsidRPr="00947904" w:rsidDel="00602715" w:rsidRDefault="004E2F80" w:rsidP="004E2F80">
      <w:pPr>
        <w:pStyle w:val="Didefault"/>
        <w:numPr>
          <w:ilvl w:val="0"/>
          <w:numId w:val="48"/>
        </w:numPr>
        <w:spacing w:after="240" w:line="440" w:lineRule="atLeast"/>
        <w:jc w:val="both"/>
        <w:rPr>
          <w:del w:id="5" w:author="Autore"/>
          <w:rFonts w:ascii="Times" w:hAnsi="Times"/>
          <w:color w:val="auto"/>
          <w:sz w:val="24"/>
          <w:szCs w:val="24"/>
        </w:rPr>
      </w:pPr>
      <w:del w:id="6" w:author="Autore">
        <w:r w:rsidDel="00602715">
          <w:rPr>
            <w:rFonts w:ascii="Times" w:hAnsi="Times"/>
            <w:color w:val="auto"/>
            <w:sz w:val="24"/>
            <w:szCs w:val="24"/>
          </w:rPr>
          <w:delText>N</w:delText>
        </w:r>
        <w:r w:rsidR="008807DE" w:rsidRPr="00947904" w:rsidDel="00602715">
          <w:rPr>
            <w:rFonts w:ascii="Times" w:hAnsi="Times"/>
            <w:color w:val="auto"/>
            <w:sz w:val="24"/>
            <w:szCs w:val="24"/>
          </w:rPr>
          <w:delText xml:space="preserve">on viene assolutamente affrontato in alcun modo il principale problema </w:delText>
        </w:r>
        <w:r w:rsidDel="00602715">
          <w:rPr>
            <w:rFonts w:ascii="Times" w:hAnsi="Times"/>
            <w:color w:val="auto"/>
            <w:sz w:val="24"/>
            <w:szCs w:val="24"/>
          </w:rPr>
          <w:delText xml:space="preserve">del recupero </w:delText>
        </w:r>
        <w:r w:rsidR="008807DE" w:rsidRPr="00947904" w:rsidDel="00602715">
          <w:rPr>
            <w:rFonts w:ascii="Times" w:hAnsi="Times"/>
            <w:color w:val="auto"/>
            <w:sz w:val="24"/>
            <w:szCs w:val="24"/>
          </w:rPr>
          <w:delText>di queste</w:delText>
        </w:r>
        <w:r w:rsidR="00DE3E05" w:rsidDel="00602715">
          <w:rPr>
            <w:rFonts w:ascii="Times" w:hAnsi="Times"/>
            <w:color w:val="auto"/>
            <w:sz w:val="24"/>
            <w:szCs w:val="24"/>
          </w:rPr>
          <w:delText xml:space="preserve"> </w:delText>
        </w:r>
        <w:r w:rsidR="008807DE" w:rsidRPr="00947904" w:rsidDel="00602715">
          <w:rPr>
            <w:rFonts w:ascii="Times" w:hAnsi="Times"/>
            <w:color w:val="auto"/>
            <w:sz w:val="24"/>
            <w:szCs w:val="24"/>
          </w:rPr>
          <w:delText xml:space="preserve"> matrici, ovvero l’esalazione di odori molesti. Per risolvere davvero tale problematica occorre regolamentare con limiti seri la stabilità biologica di tali matrici</w:delText>
        </w:r>
        <w:r w:rsidDel="00602715">
          <w:rPr>
            <w:rFonts w:ascii="Times" w:hAnsi="Times"/>
            <w:color w:val="auto"/>
            <w:sz w:val="24"/>
            <w:szCs w:val="24"/>
          </w:rPr>
          <w:delText xml:space="preserve"> e promuovere i processi che offrono più garanzie in questo senso differenziando i divieti di utilizzo in funzione della modalità di trattamento e di distribuzione (es. iniezione) nonchè dei valori analitici di stabilità</w:delText>
        </w:r>
        <w:r w:rsidR="00DE3E05" w:rsidDel="00602715">
          <w:rPr>
            <w:rFonts w:ascii="Times" w:hAnsi="Times"/>
            <w:color w:val="auto"/>
            <w:sz w:val="24"/>
            <w:szCs w:val="24"/>
          </w:rPr>
          <w:delText xml:space="preserve"> misurati con metodi consolidati quali Indice respirometrico dinamico (IRD) o potenziale di biometanazione (BMP) a seconda del processo di trattamento utilizzato</w:delText>
        </w:r>
        <w:r w:rsidDel="00602715">
          <w:rPr>
            <w:rFonts w:ascii="Times" w:hAnsi="Times"/>
            <w:color w:val="auto"/>
            <w:sz w:val="24"/>
            <w:szCs w:val="24"/>
          </w:rPr>
          <w:delText>;</w:delText>
        </w:r>
        <w:r w:rsidR="00064017" w:rsidDel="00602715">
          <w:rPr>
            <w:rFonts w:ascii="Times" w:hAnsi="Times"/>
            <w:color w:val="auto"/>
            <w:sz w:val="24"/>
            <w:szCs w:val="24"/>
          </w:rPr>
          <w:delText xml:space="preserve"> </w:delText>
        </w:r>
      </w:del>
    </w:p>
    <w:p w14:paraId="4D5FBEB7" w14:textId="75166457" w:rsidR="008807DE" w:rsidRPr="00947904" w:rsidDel="00602715" w:rsidRDefault="008807DE" w:rsidP="004E2F80">
      <w:pPr>
        <w:pStyle w:val="Didefault"/>
        <w:numPr>
          <w:ilvl w:val="0"/>
          <w:numId w:val="48"/>
        </w:numPr>
        <w:spacing w:after="240" w:line="440" w:lineRule="atLeast"/>
        <w:jc w:val="both"/>
        <w:rPr>
          <w:del w:id="7" w:author="Autore"/>
          <w:rFonts w:ascii="Times" w:hAnsi="Times"/>
          <w:color w:val="auto"/>
          <w:sz w:val="24"/>
          <w:szCs w:val="24"/>
        </w:rPr>
      </w:pPr>
      <w:del w:id="8" w:author="Autore">
        <w:r w:rsidRPr="00947904" w:rsidDel="00602715">
          <w:rPr>
            <w:rFonts w:ascii="Times" w:hAnsi="Times"/>
            <w:color w:val="auto"/>
            <w:sz w:val="24"/>
            <w:szCs w:val="24"/>
          </w:rPr>
          <w:delText xml:space="preserve">non si capisce perchè, visto che il </w:delText>
        </w:r>
        <w:r w:rsidR="005D2673" w:rsidDel="00602715">
          <w:rPr>
            <w:rFonts w:ascii="Times" w:hAnsi="Times"/>
            <w:color w:val="auto"/>
            <w:sz w:val="24"/>
            <w:szCs w:val="24"/>
          </w:rPr>
          <w:delText xml:space="preserve">Ministro, la Comunità Europea ed il </w:delText>
        </w:r>
        <w:r w:rsidRPr="00947904" w:rsidDel="00602715">
          <w:rPr>
            <w:rFonts w:ascii="Times" w:hAnsi="Times"/>
            <w:color w:val="auto"/>
            <w:sz w:val="24"/>
            <w:szCs w:val="24"/>
          </w:rPr>
          <w:delText>decreto intende promuovere l’economia circolare dei fanghi,</w:delText>
        </w:r>
      </w:del>
    </w:p>
    <w:p w14:paraId="6D243E9B" w14:textId="4FD1BB0D" w:rsidR="008807DE" w:rsidRPr="00947904" w:rsidDel="00602715" w:rsidRDefault="008807DE" w:rsidP="004E2F80">
      <w:pPr>
        <w:pStyle w:val="Didefault"/>
        <w:numPr>
          <w:ilvl w:val="3"/>
          <w:numId w:val="48"/>
        </w:numPr>
        <w:spacing w:after="240" w:line="440" w:lineRule="atLeast"/>
        <w:jc w:val="both"/>
        <w:rPr>
          <w:del w:id="9" w:author="Autore"/>
          <w:rFonts w:ascii="Times" w:hAnsi="Times"/>
          <w:color w:val="auto"/>
          <w:sz w:val="24"/>
          <w:szCs w:val="24"/>
        </w:rPr>
      </w:pPr>
      <w:del w:id="10" w:author="Autore">
        <w:r w:rsidRPr="00947904" w:rsidDel="00602715">
          <w:rPr>
            <w:rFonts w:ascii="Times" w:hAnsi="Times"/>
            <w:color w:val="auto"/>
            <w:sz w:val="24"/>
            <w:szCs w:val="24"/>
          </w:rPr>
          <w:delText>si promuova esplicitamente solo il recupero del fosforo. Visto che secondo l’istituto Nazionale di Economia Agraria il 20% del territorio nazionale è a rischio desertificazione occorre promuovere il recupero della sostanza organica, dei macro, meso, micro e oligo elementi, la visione solo sul fosforo è fortemente limitante.</w:delText>
        </w:r>
        <w:r w:rsidR="00064017" w:rsidDel="00602715">
          <w:rPr>
            <w:rFonts w:ascii="Times" w:hAnsi="Times"/>
            <w:color w:val="auto"/>
            <w:sz w:val="24"/>
            <w:szCs w:val="24"/>
          </w:rPr>
          <w:delText xml:space="preserve"> Inoltre il decreto dovrebbe promuovere </w:delText>
        </w:r>
        <w:r w:rsidR="00DE3E05" w:rsidDel="00602715">
          <w:rPr>
            <w:rFonts w:ascii="Times" w:hAnsi="Times"/>
            <w:color w:val="auto"/>
            <w:sz w:val="24"/>
            <w:szCs w:val="24"/>
          </w:rPr>
          <w:delText xml:space="preserve">anche </w:delText>
        </w:r>
        <w:r w:rsidR="00064017" w:rsidDel="00602715">
          <w:rPr>
            <w:rFonts w:ascii="Times" w:hAnsi="Times"/>
            <w:color w:val="auto"/>
            <w:sz w:val="24"/>
            <w:szCs w:val="24"/>
          </w:rPr>
          <w:delText xml:space="preserve">nuove tecnologie </w:delText>
        </w:r>
        <w:r w:rsidR="00DE3E05" w:rsidDel="00602715">
          <w:rPr>
            <w:rFonts w:ascii="Times" w:hAnsi="Times"/>
            <w:color w:val="auto"/>
            <w:sz w:val="24"/>
            <w:szCs w:val="24"/>
          </w:rPr>
          <w:delText>finalizzate all’implementazione di</w:delText>
        </w:r>
        <w:r w:rsidR="00064017" w:rsidDel="00602715">
          <w:rPr>
            <w:rFonts w:ascii="Times" w:hAnsi="Times"/>
            <w:color w:val="auto"/>
            <w:sz w:val="24"/>
            <w:szCs w:val="24"/>
          </w:rPr>
          <w:delText xml:space="preserve"> una moltiplicità di recuperi simultanei </w:delText>
        </w:r>
        <w:r w:rsidR="00DE3E05" w:rsidDel="00602715">
          <w:rPr>
            <w:rFonts w:ascii="Times" w:hAnsi="Times"/>
            <w:color w:val="auto"/>
            <w:sz w:val="24"/>
            <w:szCs w:val="24"/>
          </w:rPr>
          <w:delText xml:space="preserve">quali </w:delText>
        </w:r>
        <w:r w:rsidR="00064017" w:rsidDel="00602715">
          <w:rPr>
            <w:rFonts w:ascii="Times" w:hAnsi="Times"/>
            <w:color w:val="auto"/>
            <w:sz w:val="24"/>
            <w:szCs w:val="24"/>
          </w:rPr>
          <w:delText xml:space="preserve">materia, </w:delText>
        </w:r>
        <w:r w:rsidR="00DE3E05" w:rsidDel="00602715">
          <w:rPr>
            <w:rFonts w:ascii="Times" w:hAnsi="Times"/>
            <w:color w:val="auto"/>
            <w:sz w:val="24"/>
            <w:szCs w:val="24"/>
          </w:rPr>
          <w:delText>e</w:delText>
        </w:r>
        <w:r w:rsidR="00064017" w:rsidDel="00602715">
          <w:rPr>
            <w:rFonts w:ascii="Times" w:hAnsi="Times"/>
            <w:color w:val="auto"/>
            <w:sz w:val="24"/>
            <w:szCs w:val="24"/>
          </w:rPr>
          <w:delText xml:space="preserve">nergia , biocarburanti, </w:delText>
        </w:r>
      </w:del>
    </w:p>
    <w:p w14:paraId="2282AF21" w14:textId="54614C0D" w:rsidR="008807DE" w:rsidDel="00602715" w:rsidRDefault="004E2F80" w:rsidP="004E2F80">
      <w:pPr>
        <w:pStyle w:val="Didefault"/>
        <w:numPr>
          <w:ilvl w:val="3"/>
          <w:numId w:val="48"/>
        </w:numPr>
        <w:spacing w:after="240" w:line="440" w:lineRule="atLeast"/>
        <w:jc w:val="both"/>
        <w:rPr>
          <w:del w:id="11" w:author="Autore"/>
          <w:rFonts w:ascii="Times" w:hAnsi="Times"/>
          <w:color w:val="auto"/>
          <w:sz w:val="24"/>
          <w:szCs w:val="24"/>
        </w:rPr>
      </w:pPr>
      <w:del w:id="12" w:author="Autore">
        <w:r w:rsidDel="00602715">
          <w:rPr>
            <w:rFonts w:ascii="Times" w:hAnsi="Times"/>
            <w:color w:val="auto"/>
            <w:sz w:val="24"/>
            <w:szCs w:val="24"/>
          </w:rPr>
          <w:delText>s</w:delText>
        </w:r>
        <w:r w:rsidR="008807DE" w:rsidRPr="00947904" w:rsidDel="00602715">
          <w:rPr>
            <w:rFonts w:ascii="Times" w:hAnsi="Times"/>
            <w:color w:val="auto"/>
            <w:sz w:val="24"/>
            <w:szCs w:val="24"/>
          </w:rPr>
          <w:delText>i promuova, agevolando</w:delText>
        </w:r>
        <w:r w:rsidR="00DE3E05" w:rsidDel="00602715">
          <w:rPr>
            <w:rFonts w:ascii="Times" w:hAnsi="Times"/>
            <w:color w:val="auto"/>
            <w:sz w:val="24"/>
            <w:szCs w:val="24"/>
          </w:rPr>
          <w:delText>lo</w:delText>
        </w:r>
        <w:r w:rsidR="008807DE" w:rsidRPr="00947904" w:rsidDel="00602715">
          <w:rPr>
            <w:rFonts w:ascii="Times" w:hAnsi="Times"/>
            <w:color w:val="auto"/>
            <w:sz w:val="24"/>
            <w:szCs w:val="24"/>
          </w:rPr>
          <w:delText xml:space="preserve"> fortemente, l’incenerimento che non rispetta la gerarchia dei rifiuti in quanto un fango idoneo al recupero agricolo non può essere smaltito con incenerimento (viste le caratteristiche </w:delText>
        </w:r>
        <w:r w:rsidDel="00602715">
          <w:rPr>
            <w:rFonts w:ascii="Times" w:hAnsi="Times"/>
            <w:color w:val="auto"/>
            <w:sz w:val="24"/>
            <w:szCs w:val="24"/>
          </w:rPr>
          <w:delText xml:space="preserve">originarie </w:delText>
        </w:r>
        <w:r w:rsidR="008807DE" w:rsidRPr="00947904" w:rsidDel="00602715">
          <w:rPr>
            <w:rFonts w:ascii="Times" w:hAnsi="Times"/>
            <w:color w:val="auto"/>
            <w:sz w:val="24"/>
            <w:szCs w:val="24"/>
          </w:rPr>
          <w:delText>dei fanghi,</w:delText>
        </w:r>
        <w:r w:rsidDel="00602715">
          <w:rPr>
            <w:rFonts w:ascii="Times" w:hAnsi="Times"/>
            <w:color w:val="auto"/>
            <w:sz w:val="24"/>
            <w:szCs w:val="24"/>
          </w:rPr>
          <w:delText xml:space="preserve"> che presentano un elevato contenuto d’acqua,</w:delText>
        </w:r>
        <w:r w:rsidR="008807DE" w:rsidRPr="00947904" w:rsidDel="00602715">
          <w:rPr>
            <w:rFonts w:ascii="Times" w:hAnsi="Times"/>
            <w:color w:val="auto"/>
            <w:sz w:val="24"/>
            <w:szCs w:val="24"/>
          </w:rPr>
          <w:delText xml:space="preserve"> infatti, di fatto l’incenerimento non è neanche un recupero di energia, ma solo uno smaltimento mediante combustione).</w:delText>
        </w:r>
        <w:r w:rsidR="00064017" w:rsidDel="00602715">
          <w:rPr>
            <w:rFonts w:ascii="Times" w:hAnsi="Times"/>
            <w:color w:val="auto"/>
            <w:sz w:val="24"/>
            <w:szCs w:val="24"/>
          </w:rPr>
          <w:delText xml:space="preserve"> Bisogna incentivare sempre di più un sitema virtuoso di selezione e classificazione degli scarichi a monte per evitare fanghi di bassa qualità e contemporaneamente si promuove anche la qualità dell’acqua di scarico dei depuratori ( e tutti i costi di trattamento che ne deivano)</w:delText>
        </w:r>
      </w:del>
    </w:p>
    <w:p w14:paraId="0A855158" w14:textId="1EE1DB77" w:rsidR="00DE3E05" w:rsidDel="00602715" w:rsidRDefault="00DE3E05" w:rsidP="00E127F2">
      <w:pPr>
        <w:pStyle w:val="Didefault"/>
        <w:spacing w:after="240" w:line="440" w:lineRule="atLeast"/>
        <w:ind w:left="709"/>
        <w:jc w:val="both"/>
        <w:rPr>
          <w:del w:id="13" w:author="Autore"/>
          <w:rFonts w:ascii="Times" w:hAnsi="Times"/>
          <w:color w:val="auto"/>
          <w:sz w:val="24"/>
          <w:szCs w:val="24"/>
        </w:rPr>
      </w:pPr>
      <w:del w:id="14" w:author="Autore">
        <w:r w:rsidDel="00602715">
          <w:rPr>
            <w:rFonts w:ascii="Times" w:hAnsi="Times"/>
            <w:color w:val="auto"/>
            <w:sz w:val="24"/>
            <w:szCs w:val="24"/>
          </w:rPr>
          <w:delText>per promuovere realmente l’economia circolare di queste matrici occorre spingere sul miglioramento della qualità alla fonte del rifiuto da trattare, in analogia a quanto si fa per la raccolta differenziata, ovvero spingere il sistema integrato delle acque ad un maggior controllo della rete fognaria e dei processi di depurazione (es. additivi impiegati) così da migliorare la qualità dei fanghi e quindi favorirne il recupero agricolo</w:delText>
        </w:r>
      </w:del>
    </w:p>
    <w:p w14:paraId="378E53F8" w14:textId="75948517" w:rsidR="00176B5D" w:rsidRPr="0034568A" w:rsidDel="00602715" w:rsidRDefault="00041365" w:rsidP="00DE3E05">
      <w:pPr>
        <w:pStyle w:val="Didefault"/>
        <w:numPr>
          <w:ilvl w:val="0"/>
          <w:numId w:val="48"/>
        </w:numPr>
        <w:spacing w:after="240" w:line="440" w:lineRule="atLeast"/>
        <w:jc w:val="both"/>
        <w:rPr>
          <w:del w:id="15" w:author="Autore"/>
          <w:rFonts w:ascii="Times" w:hAnsi="Times"/>
          <w:color w:val="auto"/>
          <w:sz w:val="24"/>
          <w:szCs w:val="24"/>
        </w:rPr>
      </w:pPr>
      <w:del w:id="16" w:author="Autore">
        <w:r w:rsidRPr="00DE3E05" w:rsidDel="00602715">
          <w:rPr>
            <w:rFonts w:ascii="Times" w:hAnsi="Times"/>
            <w:color w:val="auto"/>
            <w:sz w:val="24"/>
            <w:szCs w:val="24"/>
          </w:rPr>
          <w:delText xml:space="preserve">il principio secondo cui le Regioni, entro 6 anni, devono garantire la chiusura del ciclo gestionale dei fanghi non promuove affatto l’economia circolare di </w:delText>
        </w:r>
        <w:r w:rsidRPr="00FE159E" w:rsidDel="00602715">
          <w:rPr>
            <w:rFonts w:ascii="Times" w:hAnsi="Times"/>
            <w:color w:val="auto"/>
            <w:sz w:val="24"/>
            <w:szCs w:val="24"/>
          </w:rPr>
          <w:delText>queste matrici</w:delText>
        </w:r>
        <w:r w:rsidR="00176B5D" w:rsidRPr="00FE159E" w:rsidDel="00602715">
          <w:rPr>
            <w:rFonts w:ascii="Times" w:hAnsi="Times"/>
            <w:color w:val="auto"/>
            <w:sz w:val="24"/>
            <w:szCs w:val="24"/>
          </w:rPr>
          <w:delText>,</w:delText>
        </w:r>
        <w:r w:rsidR="005D2673" w:rsidRPr="00FE159E" w:rsidDel="00602715">
          <w:rPr>
            <w:rFonts w:ascii="Times" w:hAnsi="Times"/>
            <w:color w:val="auto"/>
            <w:sz w:val="24"/>
            <w:szCs w:val="24"/>
          </w:rPr>
          <w:delText xml:space="preserve"> come invece pare si proponga il Ministro, la Comunità Europea e</w:delText>
        </w:r>
        <w:r w:rsidR="00176B5D" w:rsidRPr="00FE159E" w:rsidDel="00602715">
          <w:rPr>
            <w:rFonts w:ascii="Times" w:hAnsi="Times"/>
            <w:color w:val="auto"/>
            <w:sz w:val="24"/>
            <w:szCs w:val="24"/>
          </w:rPr>
          <w:delText>d il decreto in oggetto. Per quanto sia mediaticamente accattivante l’unico risultato cui porta la previsione dell’indipendenza regionale è non massimizzare il recupero di queste risorse in quanto se una Regione ha fanghi di ottima qualità per l’utilizzo agricolo, ma non i terreni/le colture idonei e disponibili (o viceversa) si manderebbe ad incenerimento (quindi non a recupero)  una risorsa, senza alcun motivo tecnicamente e ambientalmente valido.</w:delText>
        </w:r>
        <w:r w:rsidR="00DE3E05" w:rsidRPr="00FE159E" w:rsidDel="00602715">
          <w:rPr>
            <w:rFonts w:ascii="Times" w:hAnsi="Times"/>
            <w:color w:val="auto"/>
            <w:sz w:val="24"/>
            <w:szCs w:val="24"/>
          </w:rPr>
          <w:delText xml:space="preserve"> Si tenga conto fra l’altro che queste matrici sono una risorsa ambientale ed economcia preziosa per le Regioni a vocazione agricola e ceralico</w:delText>
        </w:r>
        <w:r w:rsidR="00DE3E05" w:rsidRPr="00DE3E05" w:rsidDel="00602715">
          <w:rPr>
            <w:rFonts w:ascii="Times" w:hAnsi="Times"/>
            <w:color w:val="auto"/>
            <w:sz w:val="24"/>
            <w:szCs w:val="24"/>
          </w:rPr>
          <w:delText>la in particolare, che presentano un elevato fabbisogno di fertilizzazione.</w:delText>
        </w:r>
      </w:del>
    </w:p>
    <w:p w14:paraId="6A381101" w14:textId="2E5B9178" w:rsidR="00DE3E05" w:rsidDel="00602715" w:rsidRDefault="00DE3E05" w:rsidP="0034568A">
      <w:pPr>
        <w:pStyle w:val="Didefault"/>
        <w:numPr>
          <w:ilvl w:val="0"/>
          <w:numId w:val="48"/>
        </w:numPr>
        <w:spacing w:after="240" w:line="440" w:lineRule="atLeast"/>
        <w:jc w:val="both"/>
        <w:rPr>
          <w:del w:id="17" w:author="Autore"/>
          <w:rFonts w:ascii="Times" w:hAnsi="Times"/>
          <w:color w:val="auto"/>
          <w:sz w:val="24"/>
          <w:szCs w:val="24"/>
        </w:rPr>
      </w:pPr>
      <w:del w:id="18" w:author="Autore">
        <w:r w:rsidDel="00602715">
          <w:rPr>
            <w:rFonts w:ascii="Times" w:hAnsi="Times"/>
            <w:color w:val="auto"/>
            <w:sz w:val="24"/>
            <w:szCs w:val="24"/>
          </w:rPr>
          <w:delText xml:space="preserve">a livello comunitario </w:delText>
        </w:r>
        <w:r w:rsidR="0034568A" w:rsidDel="00602715">
          <w:rPr>
            <w:rFonts w:ascii="Times" w:hAnsi="Times"/>
            <w:color w:val="auto"/>
            <w:sz w:val="24"/>
            <w:szCs w:val="24"/>
          </w:rPr>
          <w:delText>(</w:delText>
        </w:r>
        <w:r w:rsidR="0034568A" w:rsidRPr="0034568A" w:rsidDel="00602715">
          <w:rPr>
            <w:rFonts w:ascii="Times" w:hAnsi="Times"/>
            <w:color w:val="auto"/>
            <w:sz w:val="24"/>
            <w:szCs w:val="24"/>
          </w:rPr>
          <w:delText xml:space="preserve"> proposta di direttiva COM232</w:delText>
        </w:r>
        <w:r w:rsidR="0034568A" w:rsidDel="00602715">
          <w:rPr>
            <w:rFonts w:ascii="Times" w:hAnsi="Times"/>
            <w:color w:val="auto"/>
            <w:sz w:val="24"/>
            <w:szCs w:val="24"/>
          </w:rPr>
          <w:delText>/2006) si è già preso atto del fatto che la riduzione della sostanza organica nel suolo, e il conseguente impoverimento della sua biodiversità, ha portato e sta portando ad un forte degrado di tale risorsa e della sua fertilità. P</w:delText>
        </w:r>
        <w:r w:rsidDel="00602715">
          <w:rPr>
            <w:rFonts w:ascii="Times" w:hAnsi="Times"/>
            <w:color w:val="auto"/>
            <w:sz w:val="24"/>
            <w:szCs w:val="24"/>
          </w:rPr>
          <w:delText xml:space="preserve">romuovere il corretto recupero dei fanghi in agricoltura vuol dire </w:delText>
        </w:r>
        <w:r w:rsidR="0034568A" w:rsidDel="00602715">
          <w:rPr>
            <w:rFonts w:ascii="Times" w:hAnsi="Times"/>
            <w:color w:val="auto"/>
            <w:sz w:val="24"/>
            <w:szCs w:val="24"/>
          </w:rPr>
          <w:delText xml:space="preserve">quindi non solo </w:delText>
        </w:r>
        <w:r w:rsidDel="00602715">
          <w:rPr>
            <w:rFonts w:ascii="Times" w:hAnsi="Times"/>
            <w:color w:val="auto"/>
            <w:sz w:val="24"/>
            <w:szCs w:val="24"/>
          </w:rPr>
          <w:delText>ridurre drasticamente l’importazione di fertilizzanti chimici e fossili con un risparmio ambientale ed economico enorme</w:delText>
        </w:r>
        <w:r w:rsidR="0034568A" w:rsidDel="00602715">
          <w:rPr>
            <w:rFonts w:ascii="Times" w:hAnsi="Times"/>
            <w:color w:val="auto"/>
            <w:sz w:val="24"/>
            <w:szCs w:val="24"/>
          </w:rPr>
          <w:delText>, ma anche contrastare il fenomeno di desertificazione, migliorare l’utilizzo di acqua (risorsa sempre più scarsa) e preservare la fertilità del suolo grazie alla sostanza organica ed a tuta una serie di micro-meso-oligoelementi.</w:delText>
        </w:r>
      </w:del>
    </w:p>
    <w:p w14:paraId="03F1513F" w14:textId="09E881FD" w:rsidR="00176B5D" w:rsidDel="00602715" w:rsidRDefault="00176B5D">
      <w:pPr>
        <w:pStyle w:val="Didefault"/>
        <w:spacing w:after="240" w:line="440" w:lineRule="atLeast"/>
        <w:rPr>
          <w:del w:id="19" w:author="Autore"/>
          <w:rFonts w:ascii="Times" w:hAnsi="Times"/>
          <w:sz w:val="37"/>
          <w:szCs w:val="37"/>
        </w:rPr>
      </w:pPr>
    </w:p>
    <w:p w14:paraId="5BC6975B" w14:textId="093C681C" w:rsidR="00A95F4B" w:rsidDel="00602715" w:rsidRDefault="004E2B92">
      <w:pPr>
        <w:pStyle w:val="Didefault"/>
        <w:spacing w:after="240" w:line="440" w:lineRule="atLeast"/>
        <w:rPr>
          <w:del w:id="20" w:author="Autore"/>
          <w:rFonts w:ascii="Times" w:hAnsi="Times"/>
          <w:sz w:val="37"/>
          <w:szCs w:val="37"/>
        </w:rPr>
      </w:pPr>
      <w:del w:id="21" w:author="Autore">
        <w:r w:rsidDel="00602715">
          <w:rPr>
            <w:rFonts w:ascii="Times" w:hAnsi="Times"/>
            <w:sz w:val="37"/>
            <w:szCs w:val="37"/>
          </w:rPr>
          <w:delText xml:space="preserve">BOZZA </w:delText>
        </w:r>
        <w:r w:rsidR="00D177D9" w:rsidDel="00602715">
          <w:rPr>
            <w:rFonts w:ascii="Times" w:hAnsi="Times"/>
            <w:sz w:val="37"/>
            <w:szCs w:val="37"/>
          </w:rPr>
          <w:delText>28</w:delText>
        </w:r>
        <w:r w:rsidR="00372FE0" w:rsidDel="00602715">
          <w:rPr>
            <w:rFonts w:ascii="Times" w:hAnsi="Times"/>
            <w:sz w:val="37"/>
            <w:szCs w:val="37"/>
          </w:rPr>
          <w:delText xml:space="preserve"> GIUGNO</w:delText>
        </w:r>
      </w:del>
    </w:p>
    <w:p w14:paraId="6CA9641C" w14:textId="77777777" w:rsidR="00F12FE8" w:rsidRPr="00FC2F6D" w:rsidRDefault="001D118F" w:rsidP="00FC2F6D">
      <w:pPr>
        <w:pStyle w:val="Didefault"/>
        <w:spacing w:after="240" w:line="440" w:lineRule="atLeast"/>
        <w:jc w:val="center"/>
        <w:rPr>
          <w:rFonts w:ascii="Times" w:eastAsia="Times" w:hAnsi="Times" w:cs="Times"/>
          <w:b/>
          <w:sz w:val="37"/>
          <w:szCs w:val="37"/>
        </w:rPr>
      </w:pPr>
      <w:r w:rsidRPr="00FC2F6D">
        <w:rPr>
          <w:rFonts w:ascii="Times" w:hAnsi="Times"/>
          <w:b/>
          <w:sz w:val="37"/>
          <w:szCs w:val="37"/>
        </w:rPr>
        <w:t xml:space="preserve">D.Lgs. </w:t>
      </w:r>
      <w:r w:rsidRPr="00FC2F6D">
        <w:rPr>
          <w:rFonts w:ascii="Times" w:hAnsi="Times"/>
          <w:b/>
          <w:sz w:val="37"/>
          <w:szCs w:val="37"/>
          <w:lang w:val="it-IT"/>
        </w:rPr>
        <w:t>xxx</w:t>
      </w:r>
    </w:p>
    <w:p w14:paraId="39726F26" w14:textId="77777777" w:rsidR="00F12FE8" w:rsidRPr="00FC2F6D" w:rsidRDefault="001D118F" w:rsidP="00FC2F6D">
      <w:pPr>
        <w:pStyle w:val="Didefault"/>
        <w:spacing w:after="240" w:line="440" w:lineRule="atLeast"/>
        <w:jc w:val="center"/>
        <w:rPr>
          <w:rFonts w:ascii="Times" w:eastAsia="Times" w:hAnsi="Times" w:cs="Times"/>
          <w:b/>
          <w:sz w:val="37"/>
          <w:szCs w:val="37"/>
        </w:rPr>
      </w:pPr>
      <w:r w:rsidRPr="00FC2F6D">
        <w:rPr>
          <w:rFonts w:ascii="Times" w:hAnsi="Times"/>
          <w:b/>
          <w:sz w:val="37"/>
          <w:szCs w:val="37"/>
          <w:lang w:val="it-IT"/>
        </w:rPr>
        <w:t>Disciplina della gestione dei fanghi di depurazione delle acque reflue e attuazione della direttiva 86/278/CEE concernente la protezione dell'ambiente, in particolare del suolo, nell'utilizzazione dei fanghi di depurazione in agricoltura</w:t>
      </w:r>
    </w:p>
    <w:p w14:paraId="761ECAB6" w14:textId="77777777" w:rsidR="00F12FE8" w:rsidRDefault="00F12FE8">
      <w:pPr>
        <w:pStyle w:val="Didefault"/>
        <w:spacing w:after="240" w:line="440" w:lineRule="atLeast"/>
        <w:rPr>
          <w:rFonts w:ascii="Times" w:eastAsia="Times" w:hAnsi="Times" w:cs="Times"/>
          <w:sz w:val="37"/>
          <w:szCs w:val="37"/>
        </w:rPr>
      </w:pPr>
    </w:p>
    <w:p w14:paraId="16539404" w14:textId="77777777" w:rsidR="0084541F" w:rsidRPr="0084541F" w:rsidRDefault="0084541F" w:rsidP="0084541F">
      <w:pPr>
        <w:pStyle w:val="Didefault"/>
        <w:spacing w:after="240" w:line="440" w:lineRule="atLeast"/>
        <w:jc w:val="both"/>
        <w:rPr>
          <w:rFonts w:ascii="Times" w:hAnsi="Times"/>
          <w:sz w:val="32"/>
          <w:szCs w:val="32"/>
          <w:lang w:val="it-IT"/>
        </w:rPr>
      </w:pPr>
      <w:r w:rsidRPr="0084541F">
        <w:rPr>
          <w:rFonts w:ascii="Times" w:hAnsi="Times"/>
          <w:sz w:val="32"/>
          <w:szCs w:val="32"/>
          <w:lang w:val="it-IT"/>
        </w:rPr>
        <w:t xml:space="preserve">Vista la direttiva </w:t>
      </w:r>
      <w:r>
        <w:rPr>
          <w:rFonts w:ascii="Times" w:hAnsi="Times"/>
          <w:sz w:val="32"/>
          <w:szCs w:val="32"/>
          <w:lang w:val="it-IT"/>
        </w:rPr>
        <w:t>86/278/CEE;</w:t>
      </w:r>
    </w:p>
    <w:p w14:paraId="1F622683" w14:textId="77777777" w:rsidR="00F12FE8" w:rsidRDefault="0084541F" w:rsidP="00F411D3">
      <w:pPr>
        <w:pStyle w:val="Didefault"/>
        <w:spacing w:after="240" w:line="440" w:lineRule="atLeast"/>
        <w:jc w:val="both"/>
        <w:rPr>
          <w:rFonts w:ascii="Times" w:hAnsi="Times"/>
          <w:sz w:val="32"/>
          <w:szCs w:val="32"/>
          <w:lang w:val="it-IT"/>
        </w:rPr>
      </w:pPr>
      <w:r>
        <w:rPr>
          <w:rFonts w:ascii="Times" w:hAnsi="Times"/>
          <w:sz w:val="32"/>
          <w:szCs w:val="32"/>
          <w:lang w:val="it-IT"/>
        </w:rPr>
        <w:t>V</w:t>
      </w:r>
      <w:r w:rsidR="001D118F" w:rsidRPr="00F411D3">
        <w:rPr>
          <w:rFonts w:ascii="Times" w:hAnsi="Times"/>
          <w:sz w:val="32"/>
          <w:szCs w:val="32"/>
          <w:lang w:val="it-IT"/>
        </w:rPr>
        <w:t>ista la direttiva 85</w:t>
      </w:r>
      <w:r>
        <w:rPr>
          <w:rFonts w:ascii="Times" w:hAnsi="Times"/>
          <w:sz w:val="32"/>
          <w:szCs w:val="32"/>
          <w:lang w:val="it-IT"/>
        </w:rPr>
        <w:t>0</w:t>
      </w:r>
      <w:r w:rsidR="001D118F" w:rsidRPr="00F411D3">
        <w:rPr>
          <w:rFonts w:ascii="Times" w:hAnsi="Times"/>
          <w:sz w:val="32"/>
          <w:szCs w:val="32"/>
          <w:lang w:val="it-IT"/>
        </w:rPr>
        <w:t xml:space="preserve">/2018 </w:t>
      </w:r>
      <w:r>
        <w:rPr>
          <w:rFonts w:ascii="Times" w:hAnsi="Times"/>
          <w:sz w:val="32"/>
          <w:szCs w:val="32"/>
          <w:lang w:val="it-IT"/>
        </w:rPr>
        <w:t>relativa alle</w:t>
      </w:r>
      <w:r w:rsidR="001D118F" w:rsidRPr="00F411D3">
        <w:rPr>
          <w:rFonts w:ascii="Times" w:hAnsi="Times"/>
          <w:sz w:val="32"/>
          <w:szCs w:val="32"/>
          <w:lang w:val="it-IT"/>
        </w:rPr>
        <w:t xml:space="preserve"> discariche</w:t>
      </w:r>
      <w:r>
        <w:rPr>
          <w:rFonts w:ascii="Times" w:hAnsi="Times"/>
          <w:sz w:val="32"/>
          <w:szCs w:val="32"/>
          <w:lang w:val="it-IT"/>
        </w:rPr>
        <w:t xml:space="preserve"> di rifiuti;</w:t>
      </w:r>
    </w:p>
    <w:p w14:paraId="136C26E4" w14:textId="77777777" w:rsidR="0084541F" w:rsidRDefault="0084541F" w:rsidP="00F411D3">
      <w:pPr>
        <w:pStyle w:val="Didefault"/>
        <w:spacing w:after="240" w:line="440" w:lineRule="atLeast"/>
        <w:jc w:val="both"/>
        <w:rPr>
          <w:rFonts w:ascii="Times" w:hAnsi="Times"/>
          <w:sz w:val="32"/>
          <w:szCs w:val="32"/>
          <w:lang w:val="it-IT"/>
        </w:rPr>
      </w:pPr>
      <w:r>
        <w:rPr>
          <w:rFonts w:ascii="Times" w:hAnsi="Times"/>
          <w:sz w:val="32"/>
          <w:szCs w:val="32"/>
          <w:lang w:val="it-IT"/>
        </w:rPr>
        <w:t>V</w:t>
      </w:r>
      <w:r w:rsidR="001D118F" w:rsidRPr="00F411D3">
        <w:rPr>
          <w:rFonts w:ascii="Times" w:hAnsi="Times"/>
          <w:sz w:val="32"/>
          <w:szCs w:val="32"/>
          <w:lang w:val="it-IT"/>
        </w:rPr>
        <w:t xml:space="preserve">isti in particolare gli obblighi di riduzione del conferimento in discarica di tutti i rifiuti recuperabili e </w:t>
      </w:r>
      <w:r w:rsidR="00F411D3" w:rsidRPr="00F411D3">
        <w:rPr>
          <w:rFonts w:ascii="Times" w:hAnsi="Times"/>
          <w:sz w:val="32"/>
          <w:szCs w:val="32"/>
          <w:lang w:val="it-IT"/>
        </w:rPr>
        <w:t>riciclabi</w:t>
      </w:r>
      <w:r w:rsidR="001D118F" w:rsidRPr="00F411D3">
        <w:rPr>
          <w:rFonts w:ascii="Times" w:hAnsi="Times"/>
          <w:sz w:val="32"/>
          <w:szCs w:val="32"/>
          <w:lang w:val="it-IT"/>
        </w:rPr>
        <w:t xml:space="preserve">li di cui all’articolo </w:t>
      </w:r>
      <w:r>
        <w:rPr>
          <w:rFonts w:ascii="Times" w:hAnsi="Times"/>
          <w:sz w:val="32"/>
          <w:szCs w:val="32"/>
          <w:lang w:val="it-IT"/>
        </w:rPr>
        <w:t>1, punto 4) lettera c)</w:t>
      </w:r>
      <w:r w:rsidR="001D118F" w:rsidRPr="00F411D3">
        <w:rPr>
          <w:rFonts w:ascii="Times" w:hAnsi="Times"/>
          <w:sz w:val="32"/>
          <w:szCs w:val="32"/>
          <w:lang w:val="it-IT"/>
        </w:rPr>
        <w:t xml:space="preserve"> della predetta direttiva</w:t>
      </w:r>
      <w:r>
        <w:rPr>
          <w:rFonts w:ascii="Times" w:hAnsi="Times"/>
          <w:sz w:val="32"/>
          <w:szCs w:val="32"/>
          <w:lang w:val="it-IT"/>
        </w:rPr>
        <w:t>;</w:t>
      </w:r>
    </w:p>
    <w:p w14:paraId="371CAE41" w14:textId="77777777" w:rsidR="00372FE0" w:rsidRDefault="00372FE0" w:rsidP="00372FE0">
      <w:pPr>
        <w:pStyle w:val="Didefault"/>
        <w:spacing w:after="240" w:line="440" w:lineRule="atLeast"/>
        <w:jc w:val="both"/>
        <w:rPr>
          <w:rFonts w:ascii="Times" w:hAnsi="Times"/>
          <w:sz w:val="32"/>
          <w:szCs w:val="32"/>
          <w:lang w:val="it-IT"/>
        </w:rPr>
      </w:pPr>
      <w:r>
        <w:rPr>
          <w:rFonts w:ascii="Times" w:hAnsi="Times"/>
          <w:sz w:val="32"/>
          <w:szCs w:val="32"/>
          <w:lang w:val="it-IT"/>
        </w:rPr>
        <w:t>V</w:t>
      </w:r>
      <w:r w:rsidRPr="00F411D3">
        <w:rPr>
          <w:rFonts w:ascii="Times" w:hAnsi="Times"/>
          <w:sz w:val="32"/>
          <w:szCs w:val="32"/>
          <w:lang w:val="it-IT"/>
        </w:rPr>
        <w:t>ist</w:t>
      </w:r>
      <w:r>
        <w:rPr>
          <w:rFonts w:ascii="Times" w:hAnsi="Times"/>
          <w:sz w:val="32"/>
          <w:szCs w:val="32"/>
          <w:lang w:val="it-IT"/>
        </w:rPr>
        <w:t>o</w:t>
      </w:r>
      <w:r w:rsidRPr="00F411D3">
        <w:rPr>
          <w:rFonts w:ascii="Times" w:hAnsi="Times"/>
          <w:sz w:val="32"/>
          <w:szCs w:val="32"/>
          <w:lang w:val="it-IT"/>
        </w:rPr>
        <w:t xml:space="preserve"> in particolare </w:t>
      </w:r>
      <w:r>
        <w:rPr>
          <w:rFonts w:ascii="Times" w:hAnsi="Times"/>
          <w:sz w:val="32"/>
          <w:szCs w:val="32"/>
          <w:lang w:val="it-IT"/>
        </w:rPr>
        <w:t>l’articolo 6</w:t>
      </w:r>
      <w:r w:rsidRPr="00F411D3">
        <w:rPr>
          <w:rFonts w:ascii="Times" w:hAnsi="Times"/>
          <w:sz w:val="32"/>
          <w:szCs w:val="32"/>
          <w:lang w:val="it-IT"/>
        </w:rPr>
        <w:t xml:space="preserve"> della predetta direttiva</w:t>
      </w:r>
      <w:r>
        <w:rPr>
          <w:rFonts w:ascii="Times" w:hAnsi="Times"/>
          <w:sz w:val="32"/>
          <w:szCs w:val="32"/>
          <w:lang w:val="it-IT"/>
        </w:rPr>
        <w:t xml:space="preserve"> relativo alla disciplina della cessazione della qualifica di rifiuto;</w:t>
      </w:r>
    </w:p>
    <w:p w14:paraId="6255BAA5" w14:textId="77777777" w:rsidR="00372FE0" w:rsidRPr="00067E92" w:rsidRDefault="00372FE0" w:rsidP="00372FE0">
      <w:pPr>
        <w:pStyle w:val="Didefault"/>
        <w:spacing w:after="240" w:line="440" w:lineRule="atLeast"/>
        <w:jc w:val="both"/>
        <w:rPr>
          <w:rFonts w:ascii="Times" w:hAnsi="Times"/>
          <w:sz w:val="32"/>
          <w:szCs w:val="32"/>
          <w:lang w:val="it-IT"/>
        </w:rPr>
      </w:pPr>
      <w:r w:rsidRPr="00067E92">
        <w:rPr>
          <w:rFonts w:ascii="Times" w:hAnsi="Times"/>
          <w:sz w:val="32"/>
          <w:szCs w:val="32"/>
          <w:lang w:val="it-IT"/>
        </w:rPr>
        <w:t>Vista la revisione del regolamento europeo sui fertilizzanti …;</w:t>
      </w:r>
    </w:p>
    <w:p w14:paraId="0DE62D47" w14:textId="77777777" w:rsidR="000E41EA" w:rsidRPr="00F411D3" w:rsidRDefault="000E41EA" w:rsidP="00372FE0">
      <w:pPr>
        <w:pStyle w:val="Didefault"/>
        <w:spacing w:after="240" w:line="440" w:lineRule="atLeast"/>
        <w:jc w:val="both"/>
        <w:rPr>
          <w:rFonts w:ascii="Times" w:eastAsia="Times" w:hAnsi="Times" w:cs="Times"/>
          <w:sz w:val="32"/>
          <w:szCs w:val="32"/>
        </w:rPr>
      </w:pPr>
      <w:r w:rsidRPr="00067E92">
        <w:rPr>
          <w:rFonts w:ascii="Times" w:hAnsi="Times"/>
          <w:sz w:val="32"/>
          <w:szCs w:val="32"/>
          <w:lang w:val="it-IT"/>
        </w:rPr>
        <w:t>Vista la direttiva XXXX sull’armonizzazione degli</w:t>
      </w:r>
      <w:r>
        <w:rPr>
          <w:rFonts w:ascii="Times" w:hAnsi="Times"/>
          <w:sz w:val="32"/>
          <w:szCs w:val="32"/>
          <w:lang w:val="it-IT"/>
        </w:rPr>
        <w:t xml:space="preserve"> obblighi di reporting…; </w:t>
      </w:r>
    </w:p>
    <w:p w14:paraId="5263AE65" w14:textId="77777777" w:rsidR="00975866" w:rsidRDefault="00975866" w:rsidP="00F411D3">
      <w:pPr>
        <w:pStyle w:val="Didefault"/>
        <w:spacing w:after="240" w:line="440" w:lineRule="atLeast"/>
        <w:jc w:val="both"/>
        <w:rPr>
          <w:rFonts w:ascii="Times" w:hAnsi="Times"/>
          <w:sz w:val="32"/>
          <w:szCs w:val="32"/>
          <w:lang w:val="it-IT"/>
        </w:rPr>
      </w:pPr>
    </w:p>
    <w:p w14:paraId="55263BF8" w14:textId="77777777" w:rsidR="00F12FE8" w:rsidRDefault="0084541F" w:rsidP="00F411D3">
      <w:pPr>
        <w:pStyle w:val="Didefault"/>
        <w:spacing w:after="240" w:line="440" w:lineRule="atLeast"/>
        <w:jc w:val="both"/>
        <w:rPr>
          <w:rFonts w:ascii="Times" w:hAnsi="Times"/>
          <w:sz w:val="32"/>
          <w:szCs w:val="32"/>
          <w:lang w:val="it-IT"/>
        </w:rPr>
      </w:pPr>
      <w:r>
        <w:rPr>
          <w:rFonts w:ascii="Times" w:hAnsi="Times"/>
          <w:sz w:val="32"/>
          <w:szCs w:val="32"/>
          <w:lang w:val="it-IT"/>
        </w:rPr>
        <w:t>V</w:t>
      </w:r>
      <w:r w:rsidR="001D118F" w:rsidRPr="00F411D3">
        <w:rPr>
          <w:rFonts w:ascii="Times" w:hAnsi="Times"/>
          <w:sz w:val="32"/>
          <w:szCs w:val="32"/>
          <w:lang w:val="it-IT"/>
        </w:rPr>
        <w:t>ista la legge.. delega al governo…</w:t>
      </w:r>
    </w:p>
    <w:p w14:paraId="36D78CC9" w14:textId="77777777" w:rsidR="00975866" w:rsidRDefault="00975866" w:rsidP="00F411D3">
      <w:pPr>
        <w:pStyle w:val="Didefault"/>
        <w:spacing w:after="240" w:line="440" w:lineRule="atLeast"/>
        <w:jc w:val="both"/>
        <w:rPr>
          <w:rFonts w:ascii="Times" w:hAnsi="Times"/>
          <w:sz w:val="32"/>
          <w:szCs w:val="32"/>
          <w:lang w:val="it-IT"/>
        </w:rPr>
      </w:pPr>
    </w:p>
    <w:p w14:paraId="0640BFE2" w14:textId="77777777" w:rsidR="00BD00F9" w:rsidRDefault="00BD00F9" w:rsidP="00F411D3">
      <w:pPr>
        <w:pStyle w:val="Didefault"/>
        <w:spacing w:after="240" w:line="440" w:lineRule="atLeast"/>
        <w:jc w:val="both"/>
        <w:rPr>
          <w:ins w:id="22" w:author="Autore"/>
          <w:rFonts w:ascii="Times" w:hAnsi="Times"/>
          <w:sz w:val="32"/>
          <w:szCs w:val="32"/>
          <w:lang w:val="it-IT"/>
        </w:rPr>
      </w:pPr>
      <w:r>
        <w:rPr>
          <w:rFonts w:ascii="Times" w:hAnsi="Times"/>
          <w:sz w:val="32"/>
          <w:szCs w:val="32"/>
          <w:lang w:val="it-IT"/>
        </w:rPr>
        <w:t>Vista…</w:t>
      </w:r>
    </w:p>
    <w:p w14:paraId="5190728C" w14:textId="77777777" w:rsidR="00F62F1F" w:rsidRDefault="00F62F1F" w:rsidP="00F411D3">
      <w:pPr>
        <w:pStyle w:val="Didefault"/>
        <w:spacing w:after="240" w:line="440" w:lineRule="atLeast"/>
        <w:jc w:val="both"/>
        <w:rPr>
          <w:ins w:id="23" w:author="Autore"/>
          <w:rFonts w:ascii="Times" w:hAnsi="Times"/>
          <w:sz w:val="32"/>
          <w:szCs w:val="32"/>
          <w:lang w:val="it-IT"/>
        </w:rPr>
      </w:pPr>
    </w:p>
    <w:p w14:paraId="2D873F4D" w14:textId="389429AA" w:rsidR="00F62F1F" w:rsidDel="00F62F1F" w:rsidRDefault="00F62F1F" w:rsidP="00F411D3">
      <w:pPr>
        <w:pStyle w:val="Didefault"/>
        <w:spacing w:after="240" w:line="440" w:lineRule="atLeast"/>
        <w:jc w:val="both"/>
        <w:rPr>
          <w:del w:id="24" w:author="Autore"/>
          <w:rFonts w:ascii="Times" w:hAnsi="Times"/>
          <w:sz w:val="32"/>
          <w:szCs w:val="32"/>
          <w:lang w:val="it-IT"/>
        </w:rPr>
      </w:pPr>
    </w:p>
    <w:p w14:paraId="7D0DF1CD" w14:textId="77777777" w:rsidR="0084541F" w:rsidRDefault="0084541F" w:rsidP="00F411D3">
      <w:pPr>
        <w:pStyle w:val="Didefault"/>
        <w:spacing w:after="240" w:line="440" w:lineRule="atLeast"/>
        <w:jc w:val="both"/>
        <w:rPr>
          <w:rFonts w:ascii="Times" w:hAnsi="Times"/>
          <w:sz w:val="32"/>
          <w:szCs w:val="32"/>
          <w:lang w:val="it-IT"/>
        </w:rPr>
      </w:pPr>
      <w:commentRangeStart w:id="25"/>
      <w:r>
        <w:rPr>
          <w:rFonts w:ascii="Times" w:hAnsi="Times"/>
          <w:sz w:val="32"/>
          <w:szCs w:val="32"/>
          <w:lang w:val="it-IT"/>
        </w:rPr>
        <w:t xml:space="preserve">CONSIDERATO che i fanghi costituiscono rifiuti riciclabili e che pertanto il loro collocamento in discarica deve essere considerato come opzione residuale esclusivamente per quei fanghi che non hanno le caratteristiche </w:t>
      </w:r>
      <w:r>
        <w:rPr>
          <w:rFonts w:ascii="Times" w:hAnsi="Times"/>
          <w:sz w:val="32"/>
          <w:szCs w:val="32"/>
          <w:lang w:val="it-IT"/>
        </w:rPr>
        <w:lastRenderedPageBreak/>
        <w:t>p</w:t>
      </w:r>
      <w:r w:rsidR="00970B83">
        <w:rPr>
          <w:rFonts w:ascii="Times" w:hAnsi="Times"/>
          <w:sz w:val="32"/>
          <w:szCs w:val="32"/>
          <w:lang w:val="it-IT"/>
        </w:rPr>
        <w:t xml:space="preserve">er essere </w:t>
      </w:r>
      <w:r w:rsidR="00524B18">
        <w:rPr>
          <w:rFonts w:ascii="Times" w:hAnsi="Times"/>
          <w:sz w:val="32"/>
          <w:szCs w:val="32"/>
          <w:lang w:val="it-IT"/>
        </w:rPr>
        <w:t>recuperati e/o riciclati</w:t>
      </w:r>
      <w:r w:rsidR="00970B83">
        <w:rPr>
          <w:rFonts w:ascii="Times" w:hAnsi="Times"/>
          <w:sz w:val="32"/>
          <w:szCs w:val="32"/>
          <w:lang w:val="it-IT"/>
        </w:rPr>
        <w:t xml:space="preserve"> come risorse </w:t>
      </w:r>
      <w:r w:rsidR="00A036FC">
        <w:rPr>
          <w:rFonts w:ascii="Times" w:hAnsi="Times"/>
          <w:sz w:val="32"/>
          <w:szCs w:val="32"/>
          <w:lang w:val="it-IT"/>
        </w:rPr>
        <w:t xml:space="preserve">di valore </w:t>
      </w:r>
      <w:r w:rsidR="00970B83">
        <w:rPr>
          <w:rFonts w:ascii="Times" w:hAnsi="Times"/>
          <w:sz w:val="32"/>
          <w:szCs w:val="32"/>
          <w:lang w:val="it-IT"/>
        </w:rPr>
        <w:t xml:space="preserve">per l’agricoltura </w:t>
      </w:r>
      <w:r w:rsidR="00970B83" w:rsidRPr="00E127F2">
        <w:rPr>
          <w:rFonts w:ascii="Times" w:hAnsi="Times"/>
          <w:strike/>
          <w:sz w:val="32"/>
          <w:szCs w:val="32"/>
          <w:lang w:val="it-IT"/>
        </w:rPr>
        <w:t xml:space="preserve">o per l’economia </w:t>
      </w:r>
      <w:r w:rsidR="00A036FC" w:rsidRPr="00E127F2">
        <w:rPr>
          <w:rFonts w:ascii="Times" w:hAnsi="Times"/>
          <w:strike/>
          <w:sz w:val="32"/>
          <w:szCs w:val="32"/>
          <w:lang w:val="it-IT"/>
        </w:rPr>
        <w:t xml:space="preserve">e l’ambiente </w:t>
      </w:r>
      <w:r w:rsidR="00970B83" w:rsidRPr="00E127F2">
        <w:rPr>
          <w:rFonts w:ascii="Times" w:hAnsi="Times"/>
          <w:strike/>
          <w:sz w:val="32"/>
          <w:szCs w:val="32"/>
          <w:lang w:val="it-IT"/>
        </w:rPr>
        <w:t>in generale</w:t>
      </w:r>
      <w:r w:rsidR="00970B83">
        <w:rPr>
          <w:rFonts w:ascii="Times" w:hAnsi="Times"/>
          <w:sz w:val="32"/>
          <w:szCs w:val="32"/>
          <w:lang w:val="it-IT"/>
        </w:rPr>
        <w:t>;</w:t>
      </w:r>
      <w:r w:rsidR="002D6B7F">
        <w:rPr>
          <w:rFonts w:ascii="Times" w:hAnsi="Times"/>
          <w:sz w:val="32"/>
          <w:szCs w:val="32"/>
          <w:lang w:val="it-IT"/>
        </w:rPr>
        <w:t xml:space="preserve"> </w:t>
      </w:r>
      <w:commentRangeEnd w:id="25"/>
      <w:r w:rsidR="00B0210E">
        <w:rPr>
          <w:rStyle w:val="Rimandocommento"/>
          <w:rFonts w:ascii="Times New Roman" w:hAnsi="Times New Roman" w:cs="Times New Roman"/>
          <w:color w:val="auto"/>
          <w:lang w:val="it-IT" w:eastAsia="en-US"/>
        </w:rPr>
        <w:commentReference w:id="25"/>
      </w:r>
    </w:p>
    <w:p w14:paraId="1B02483A" w14:textId="77777777" w:rsidR="00E375B4" w:rsidRDefault="00E375B4" w:rsidP="00E375B4">
      <w:pPr>
        <w:pStyle w:val="Didefault"/>
        <w:spacing w:after="240" w:line="440" w:lineRule="atLeast"/>
        <w:jc w:val="both"/>
        <w:rPr>
          <w:ins w:id="26" w:author="Autore"/>
          <w:rFonts w:ascii="Times" w:hAnsi="Times"/>
          <w:sz w:val="32"/>
          <w:szCs w:val="32"/>
          <w:lang w:val="it-IT"/>
        </w:rPr>
      </w:pPr>
      <w:r>
        <w:rPr>
          <w:rFonts w:ascii="Times" w:hAnsi="Times"/>
          <w:sz w:val="32"/>
          <w:szCs w:val="32"/>
          <w:lang w:val="it-IT"/>
        </w:rPr>
        <w:t xml:space="preserve">CONSIDERATO che </w:t>
      </w:r>
      <w:r w:rsidR="00A036FC">
        <w:rPr>
          <w:rFonts w:ascii="Times" w:hAnsi="Times"/>
          <w:sz w:val="32"/>
          <w:szCs w:val="32"/>
          <w:lang w:val="it-IT"/>
        </w:rPr>
        <w:t xml:space="preserve">il recupero </w:t>
      </w:r>
      <w:r>
        <w:rPr>
          <w:rFonts w:ascii="Times" w:hAnsi="Times"/>
          <w:sz w:val="32"/>
          <w:szCs w:val="32"/>
          <w:lang w:val="it-IT"/>
        </w:rPr>
        <w:t xml:space="preserve">e </w:t>
      </w:r>
      <w:r w:rsidR="00A036FC">
        <w:rPr>
          <w:rFonts w:ascii="Times" w:hAnsi="Times"/>
          <w:sz w:val="32"/>
          <w:szCs w:val="32"/>
          <w:lang w:val="it-IT"/>
        </w:rPr>
        <w:t xml:space="preserve">il riciclo </w:t>
      </w:r>
      <w:r>
        <w:rPr>
          <w:rFonts w:ascii="Times" w:hAnsi="Times"/>
          <w:sz w:val="32"/>
          <w:szCs w:val="32"/>
          <w:lang w:val="it-IT"/>
        </w:rPr>
        <w:t>di</w:t>
      </w:r>
      <w:r w:rsidR="00A036FC">
        <w:rPr>
          <w:rFonts w:ascii="Times" w:hAnsi="Times"/>
          <w:sz w:val="32"/>
          <w:szCs w:val="32"/>
          <w:lang w:val="it-IT"/>
        </w:rPr>
        <w:t xml:space="preserve"> risorse dai</w:t>
      </w:r>
      <w:r>
        <w:rPr>
          <w:rFonts w:ascii="Times" w:hAnsi="Times"/>
          <w:sz w:val="32"/>
          <w:szCs w:val="32"/>
          <w:lang w:val="it-IT"/>
        </w:rPr>
        <w:t xml:space="preserve"> fanghi deve essere incentivato al fine di ridurre gli effetti negativi derivanti dal collocamento </w:t>
      </w:r>
      <w:commentRangeStart w:id="27"/>
      <w:r>
        <w:rPr>
          <w:rFonts w:ascii="Times" w:hAnsi="Times"/>
          <w:sz w:val="32"/>
          <w:szCs w:val="32"/>
          <w:lang w:val="it-IT"/>
        </w:rPr>
        <w:t xml:space="preserve">in discarica </w:t>
      </w:r>
      <w:commentRangeEnd w:id="27"/>
      <w:r w:rsidR="00B0210E">
        <w:rPr>
          <w:rStyle w:val="Rimandocommento"/>
          <w:rFonts w:ascii="Times New Roman" w:hAnsi="Times New Roman" w:cs="Times New Roman"/>
          <w:color w:val="auto"/>
          <w:lang w:val="it-IT" w:eastAsia="en-US"/>
        </w:rPr>
        <w:commentReference w:id="27"/>
      </w:r>
      <w:r>
        <w:rPr>
          <w:rFonts w:ascii="Times" w:hAnsi="Times"/>
          <w:sz w:val="32"/>
          <w:szCs w:val="32"/>
          <w:lang w:val="it-IT"/>
        </w:rPr>
        <w:t>degli stessi;</w:t>
      </w:r>
    </w:p>
    <w:p w14:paraId="270F3D8B" w14:textId="107A690A" w:rsidR="00F62F1F" w:rsidRDefault="00F62F1F" w:rsidP="00E375B4">
      <w:pPr>
        <w:pStyle w:val="Didefault"/>
        <w:spacing w:after="240" w:line="440" w:lineRule="atLeast"/>
        <w:jc w:val="both"/>
        <w:rPr>
          <w:rFonts w:ascii="Times" w:hAnsi="Times"/>
          <w:sz w:val="32"/>
          <w:szCs w:val="32"/>
          <w:lang w:val="it-IT"/>
        </w:rPr>
      </w:pPr>
      <w:ins w:id="28" w:author="Autore">
        <w:r>
          <w:rPr>
            <w:rFonts w:ascii="Times" w:hAnsi="Times"/>
            <w:sz w:val="32"/>
            <w:szCs w:val="32"/>
            <w:lang w:val="it-IT"/>
          </w:rPr>
          <w:t>CONSIDERATO  che il ricic</w:t>
        </w:r>
        <w:r w:rsidRPr="00F62F1F">
          <w:rPr>
            <w:rFonts w:ascii="Times" w:hAnsi="Times"/>
            <w:sz w:val="32"/>
            <w:szCs w:val="32"/>
            <w:lang w:val="it-IT"/>
          </w:rPr>
          <w:t>lo e il recupero deve essere in ogni caso collegato ai fabbisogni nutritivi delle colture agrarie e agli eventuali effetti correttivi di talune matrici</w:t>
        </w:r>
      </w:ins>
    </w:p>
    <w:p w14:paraId="41998B33" w14:textId="77777777" w:rsidR="00E375B4" w:rsidRDefault="00E375B4" w:rsidP="00E375B4">
      <w:pPr>
        <w:pStyle w:val="Didefault"/>
        <w:spacing w:after="240" w:line="440" w:lineRule="atLeast"/>
        <w:jc w:val="both"/>
        <w:rPr>
          <w:rFonts w:ascii="Times" w:hAnsi="Times"/>
          <w:sz w:val="32"/>
          <w:szCs w:val="32"/>
          <w:lang w:val="it-IT"/>
        </w:rPr>
      </w:pPr>
      <w:r>
        <w:rPr>
          <w:rFonts w:ascii="Times" w:hAnsi="Times"/>
          <w:sz w:val="32"/>
          <w:szCs w:val="32"/>
          <w:lang w:val="it-IT"/>
        </w:rPr>
        <w:t xml:space="preserve">CONSIDERATO che devono essere definiti criteri specifici, ai sensi dell’articolo 6 della predetta direttiva 2008/98/CE, così come recentemente modificata dalla direttiva 851/2018, per la determinazione della cessazione della qualifica di rifiuto dei fanghi ai fini dell’utilizzo degli stessi per la produzione di fertilizzanti nazionali nonché di taluni prodotti ottenibili dal trattamento degli stessi; </w:t>
      </w:r>
    </w:p>
    <w:p w14:paraId="3A7DEADC" w14:textId="77777777" w:rsidR="00B80F0E" w:rsidRDefault="00B80F0E" w:rsidP="00F411D3">
      <w:pPr>
        <w:pStyle w:val="Didefault"/>
        <w:spacing w:after="240" w:line="440" w:lineRule="atLeast"/>
        <w:jc w:val="both"/>
        <w:rPr>
          <w:rFonts w:ascii="Times" w:hAnsi="Times"/>
          <w:sz w:val="32"/>
          <w:szCs w:val="32"/>
          <w:lang w:val="it-IT"/>
        </w:rPr>
      </w:pPr>
      <w:r>
        <w:rPr>
          <w:rFonts w:ascii="Times" w:hAnsi="Times"/>
          <w:sz w:val="32"/>
          <w:szCs w:val="32"/>
          <w:lang w:val="it-IT"/>
        </w:rPr>
        <w:t xml:space="preserve">CONSIDERATO che il decreto legislativo 99/92 non fissa valori limite per taluni parametri </w:t>
      </w:r>
      <w:r w:rsidR="00524B18">
        <w:rPr>
          <w:rFonts w:ascii="Times" w:hAnsi="Times"/>
          <w:sz w:val="32"/>
          <w:szCs w:val="32"/>
          <w:lang w:val="it-IT"/>
        </w:rPr>
        <w:t>con conseguente applicazione sul territorio di limiti non pertinenti derivati da estrapolazioni di norme applicabili ad altri contesti e matrici</w:t>
      </w:r>
      <w:r>
        <w:rPr>
          <w:rFonts w:ascii="Times" w:hAnsi="Times"/>
          <w:sz w:val="32"/>
          <w:szCs w:val="32"/>
          <w:lang w:val="it-IT"/>
        </w:rPr>
        <w:t>;</w:t>
      </w:r>
    </w:p>
    <w:p w14:paraId="0BA7D0C4" w14:textId="77777777" w:rsidR="00BD00F9" w:rsidRDefault="00477EFE" w:rsidP="00F411D3">
      <w:pPr>
        <w:pStyle w:val="Didefault"/>
        <w:spacing w:after="240" w:line="440" w:lineRule="atLeast"/>
        <w:jc w:val="both"/>
        <w:rPr>
          <w:rFonts w:ascii="Times" w:hAnsi="Times"/>
          <w:color w:val="auto"/>
          <w:sz w:val="32"/>
          <w:szCs w:val="32"/>
          <w:lang w:val="it-IT"/>
        </w:rPr>
      </w:pPr>
      <w:commentRangeStart w:id="29"/>
      <w:r w:rsidRPr="00236204">
        <w:rPr>
          <w:rFonts w:ascii="Times" w:hAnsi="Times"/>
          <w:sz w:val="32"/>
          <w:szCs w:val="32"/>
          <w:lang w:val="it-IT"/>
        </w:rPr>
        <w:t xml:space="preserve">CONSIDERATO che </w:t>
      </w:r>
      <w:r w:rsidRPr="00236204">
        <w:rPr>
          <w:rFonts w:ascii="Times" w:hAnsi="Times"/>
          <w:color w:val="auto"/>
          <w:sz w:val="32"/>
          <w:szCs w:val="32"/>
          <w:lang w:val="it-IT"/>
        </w:rPr>
        <w:t xml:space="preserve">le concentrazioni soglia di contaminazione di cui alla tabella 1, dell’allegato 5 alla parte IV </w:t>
      </w:r>
      <w:r w:rsidRPr="00236204">
        <w:rPr>
          <w:rFonts w:ascii="Times" w:hAnsi="Times"/>
          <w:sz w:val="32"/>
          <w:szCs w:val="32"/>
          <w:lang w:val="it-IT"/>
        </w:rPr>
        <w:t xml:space="preserve">del decreto legislativo 3 aprile 2006, n.152 </w:t>
      </w:r>
      <w:commentRangeEnd w:id="29"/>
      <w:r w:rsidR="008807DE">
        <w:rPr>
          <w:rStyle w:val="Rimandocommento"/>
          <w:rFonts w:ascii="Times New Roman" w:hAnsi="Times New Roman" w:cs="Times New Roman"/>
          <w:color w:val="auto"/>
          <w:lang w:val="it-IT" w:eastAsia="en-US"/>
        </w:rPr>
        <w:commentReference w:id="29"/>
      </w:r>
      <w:r w:rsidRPr="00236204">
        <w:rPr>
          <w:rFonts w:ascii="Times" w:hAnsi="Times"/>
          <w:sz w:val="32"/>
          <w:szCs w:val="32"/>
          <w:lang w:val="it-IT"/>
        </w:rPr>
        <w:t xml:space="preserve">non sono applicabili </w:t>
      </w:r>
      <w:r w:rsidR="00F36B25" w:rsidRPr="00236204">
        <w:rPr>
          <w:rFonts w:ascii="Times" w:hAnsi="Times"/>
          <w:sz w:val="32"/>
          <w:szCs w:val="32"/>
          <w:lang w:val="it-IT"/>
        </w:rPr>
        <w:t xml:space="preserve">direttamente </w:t>
      </w:r>
      <w:r w:rsidRPr="00236204">
        <w:rPr>
          <w:rFonts w:ascii="Times" w:hAnsi="Times"/>
          <w:sz w:val="32"/>
          <w:szCs w:val="32"/>
          <w:lang w:val="it-IT"/>
        </w:rPr>
        <w:t xml:space="preserve">alle matrici che vengono addizionate al terreno quali ad esempio fanghi di depurazione delle acque reflue o ammendanti e correttivi e che tali concentrazioni soglia possono eventualmente essere utilizzate esclusivamente al fine di verificare che l’utilizzo di tali matrici </w:t>
      </w:r>
      <w:r w:rsidR="00F36B25" w:rsidRPr="00236204">
        <w:rPr>
          <w:rFonts w:ascii="Times" w:hAnsi="Times"/>
          <w:sz w:val="32"/>
          <w:szCs w:val="32"/>
          <w:lang w:val="it-IT"/>
        </w:rPr>
        <w:t xml:space="preserve">nel lungo periodo </w:t>
      </w:r>
      <w:r w:rsidRPr="00236204">
        <w:rPr>
          <w:rFonts w:ascii="Times" w:hAnsi="Times"/>
          <w:sz w:val="32"/>
          <w:szCs w:val="32"/>
          <w:lang w:val="it-IT"/>
        </w:rPr>
        <w:t>n</w:t>
      </w:r>
      <w:r w:rsidRPr="00236204">
        <w:rPr>
          <w:rFonts w:ascii="Times" w:hAnsi="Times"/>
          <w:color w:val="auto"/>
          <w:sz w:val="32"/>
          <w:szCs w:val="32"/>
          <w:lang w:val="it-IT"/>
        </w:rPr>
        <w:t xml:space="preserve">on causi nei terreni il superamento delle predette </w:t>
      </w:r>
      <w:commentRangeStart w:id="30"/>
      <w:r w:rsidRPr="00236204">
        <w:rPr>
          <w:rFonts w:ascii="Times" w:hAnsi="Times"/>
          <w:color w:val="auto"/>
          <w:sz w:val="32"/>
          <w:szCs w:val="32"/>
          <w:lang w:val="it-IT"/>
        </w:rPr>
        <w:t>concentrazioni</w:t>
      </w:r>
      <w:commentRangeEnd w:id="30"/>
      <w:r w:rsidR="00343F71">
        <w:rPr>
          <w:rStyle w:val="Rimandocommento"/>
          <w:rFonts w:ascii="Times New Roman" w:hAnsi="Times New Roman" w:cs="Times New Roman"/>
          <w:color w:val="auto"/>
          <w:lang w:val="it-IT" w:eastAsia="en-US"/>
        </w:rPr>
        <w:commentReference w:id="30"/>
      </w:r>
      <w:r w:rsidRPr="00236204">
        <w:rPr>
          <w:rFonts w:ascii="Times" w:hAnsi="Times"/>
          <w:color w:val="auto"/>
          <w:sz w:val="32"/>
          <w:szCs w:val="32"/>
          <w:lang w:val="it-IT"/>
        </w:rPr>
        <w:t>;</w:t>
      </w:r>
      <w:r>
        <w:rPr>
          <w:rFonts w:ascii="Times" w:hAnsi="Times"/>
          <w:color w:val="auto"/>
          <w:sz w:val="32"/>
          <w:szCs w:val="32"/>
          <w:lang w:val="it-IT"/>
        </w:rPr>
        <w:t xml:space="preserve"> </w:t>
      </w:r>
    </w:p>
    <w:p w14:paraId="4000B6AF" w14:textId="77777777" w:rsidR="00BB4433" w:rsidRPr="00BB4433" w:rsidRDefault="00BB4433" w:rsidP="00BB4433">
      <w:pPr>
        <w:pStyle w:val="Didefault"/>
        <w:spacing w:after="240" w:line="440" w:lineRule="atLeast"/>
        <w:jc w:val="both"/>
        <w:rPr>
          <w:rFonts w:ascii="Times" w:hAnsi="Times"/>
          <w:color w:val="auto"/>
          <w:sz w:val="32"/>
          <w:szCs w:val="32"/>
          <w:lang w:val="it-IT"/>
        </w:rPr>
      </w:pPr>
      <w:r>
        <w:rPr>
          <w:rFonts w:ascii="Times" w:hAnsi="Times"/>
          <w:color w:val="auto"/>
          <w:sz w:val="32"/>
          <w:szCs w:val="32"/>
          <w:lang w:val="it-IT"/>
        </w:rPr>
        <w:t>CONSIDERATA</w:t>
      </w:r>
      <w:r w:rsidRPr="00BB4433">
        <w:rPr>
          <w:rFonts w:ascii="Times" w:hAnsi="Times"/>
          <w:color w:val="auto"/>
          <w:sz w:val="32"/>
          <w:szCs w:val="32"/>
          <w:lang w:val="it-IT"/>
        </w:rPr>
        <w:t xml:space="preserve"> la necessità di adeguare alle conoscenze scientifiche i valori limite di concentrazione di taluni parametri riportati nel </w:t>
      </w:r>
      <w:r>
        <w:rPr>
          <w:rFonts w:ascii="Times" w:hAnsi="Times"/>
          <w:color w:val="auto"/>
          <w:sz w:val="32"/>
          <w:szCs w:val="32"/>
          <w:lang w:val="it-IT"/>
        </w:rPr>
        <w:t xml:space="preserve">decreto </w:t>
      </w:r>
      <w:r>
        <w:rPr>
          <w:rFonts w:ascii="Times" w:hAnsi="Times"/>
          <w:color w:val="auto"/>
          <w:sz w:val="32"/>
          <w:szCs w:val="32"/>
          <w:lang w:val="it-IT"/>
        </w:rPr>
        <w:lastRenderedPageBreak/>
        <w:t>legislativo</w:t>
      </w:r>
      <w:r w:rsidRPr="00BB4433">
        <w:rPr>
          <w:rFonts w:ascii="Times" w:hAnsi="Times"/>
          <w:color w:val="auto"/>
          <w:sz w:val="32"/>
          <w:szCs w:val="32"/>
          <w:lang w:val="it-IT"/>
        </w:rPr>
        <w:t xml:space="preserve"> 99/92 e di inserire nuovi parametri tenuto anche conto del loro effetto sulla catena alimentare;</w:t>
      </w:r>
    </w:p>
    <w:p w14:paraId="766D3C5A" w14:textId="77777777" w:rsidR="00802CDF" w:rsidRDefault="00802CDF" w:rsidP="00F411D3">
      <w:pPr>
        <w:pStyle w:val="Didefault"/>
        <w:spacing w:after="240" w:line="440" w:lineRule="atLeast"/>
        <w:jc w:val="both"/>
        <w:rPr>
          <w:rFonts w:ascii="Times" w:hAnsi="Times"/>
          <w:color w:val="auto"/>
          <w:sz w:val="32"/>
          <w:szCs w:val="32"/>
          <w:lang w:val="it-IT"/>
        </w:rPr>
      </w:pPr>
      <w:r>
        <w:rPr>
          <w:rFonts w:ascii="Times" w:hAnsi="Times"/>
          <w:color w:val="auto"/>
          <w:sz w:val="32"/>
          <w:szCs w:val="32"/>
          <w:lang w:val="it-IT"/>
        </w:rPr>
        <w:t>CONSIDERATO che è necessario fissare limiti più cautelativi e che tuttavia è altresì necessario lasciare agli operatori il tempo tecnico per l’adeguamento degli impianti ai nuovi e più stringenti requisiti fissati dal presente decreto;</w:t>
      </w:r>
    </w:p>
    <w:p w14:paraId="57B12E4C" w14:textId="7F270953" w:rsidR="00BA53C5" w:rsidRDefault="00BA53C5" w:rsidP="00F411D3">
      <w:pPr>
        <w:pStyle w:val="Didefault"/>
        <w:spacing w:after="240" w:line="440" w:lineRule="atLeast"/>
        <w:jc w:val="both"/>
        <w:rPr>
          <w:rFonts w:ascii="Times" w:hAnsi="Times"/>
          <w:color w:val="auto"/>
          <w:sz w:val="32"/>
          <w:szCs w:val="32"/>
          <w:lang w:val="it-IT"/>
        </w:rPr>
      </w:pPr>
      <w:r>
        <w:rPr>
          <w:rFonts w:ascii="Times" w:hAnsi="Times"/>
          <w:color w:val="auto"/>
          <w:sz w:val="32"/>
          <w:szCs w:val="32"/>
          <w:lang w:val="it-IT"/>
        </w:rPr>
        <w:t xml:space="preserve">CONSIDERATO che il nuovo regolamento europeo sui fertilizzanti non prevede l’utilizzo dei fanghi di depurazione per la produzione di compost etichettato con il marchio CE e che pertanto la produzione dell’ammendante compostato con fanghi </w:t>
      </w:r>
      <w:ins w:id="31" w:author="Autore">
        <w:r w:rsidR="00237630">
          <w:rPr>
            <w:rFonts w:ascii="Times" w:hAnsi="Times"/>
            <w:color w:val="auto"/>
            <w:sz w:val="32"/>
            <w:szCs w:val="32"/>
            <w:lang w:val="it-IT"/>
          </w:rPr>
          <w:t>può</w:t>
        </w:r>
      </w:ins>
      <w:del w:id="32" w:author="Autore">
        <w:r w:rsidDel="00237630">
          <w:rPr>
            <w:rFonts w:ascii="Times" w:hAnsi="Times"/>
            <w:color w:val="auto"/>
            <w:sz w:val="32"/>
            <w:szCs w:val="32"/>
            <w:lang w:val="it-IT"/>
          </w:rPr>
          <w:delText>deve</w:delText>
        </w:r>
      </w:del>
      <w:r>
        <w:rPr>
          <w:rFonts w:ascii="Times" w:hAnsi="Times"/>
          <w:color w:val="auto"/>
          <w:sz w:val="32"/>
          <w:szCs w:val="32"/>
          <w:lang w:val="it-IT"/>
        </w:rPr>
        <w:t xml:space="preserve"> essere normato a livello nazionale come concime </w:t>
      </w:r>
      <w:commentRangeStart w:id="33"/>
      <w:r>
        <w:rPr>
          <w:rFonts w:ascii="Times" w:hAnsi="Times"/>
          <w:color w:val="auto"/>
          <w:sz w:val="32"/>
          <w:szCs w:val="32"/>
          <w:lang w:val="it-IT"/>
        </w:rPr>
        <w:t>nazionale</w:t>
      </w:r>
      <w:commentRangeEnd w:id="33"/>
      <w:r w:rsidR="00237630">
        <w:rPr>
          <w:rStyle w:val="Rimandocommento"/>
          <w:rFonts w:ascii="Times New Roman" w:hAnsi="Times New Roman" w:cs="Times New Roman"/>
          <w:color w:val="auto"/>
          <w:lang w:val="it-IT" w:eastAsia="en-US"/>
        </w:rPr>
        <w:commentReference w:id="33"/>
      </w:r>
      <w:r>
        <w:rPr>
          <w:rFonts w:ascii="Times" w:hAnsi="Times"/>
          <w:color w:val="auto"/>
          <w:sz w:val="32"/>
          <w:szCs w:val="32"/>
          <w:lang w:val="it-IT"/>
        </w:rPr>
        <w:t>;</w:t>
      </w:r>
    </w:p>
    <w:p w14:paraId="4349FF23" w14:textId="77777777" w:rsidR="003457E8" w:rsidRDefault="003457E8" w:rsidP="003457E8">
      <w:pPr>
        <w:pStyle w:val="Didefault"/>
        <w:jc w:val="center"/>
        <w:rPr>
          <w:rFonts w:ascii="Times" w:hAnsi="Times"/>
          <w:b/>
          <w:sz w:val="37"/>
          <w:szCs w:val="37"/>
          <w:lang w:val="it-IT"/>
        </w:rPr>
      </w:pPr>
      <w:r>
        <w:rPr>
          <w:rFonts w:ascii="Times" w:hAnsi="Times"/>
          <w:b/>
          <w:sz w:val="37"/>
          <w:szCs w:val="37"/>
          <w:lang w:val="it-IT"/>
        </w:rPr>
        <w:t>Articolo 1</w:t>
      </w:r>
    </w:p>
    <w:p w14:paraId="08CDC047" w14:textId="77777777" w:rsidR="00F12FE8" w:rsidRPr="00FC2F6D" w:rsidRDefault="001D118F" w:rsidP="003457E8">
      <w:pPr>
        <w:pStyle w:val="Didefault"/>
        <w:spacing w:after="240" w:line="440" w:lineRule="atLeast"/>
        <w:jc w:val="center"/>
        <w:rPr>
          <w:rFonts w:ascii="Times" w:eastAsia="Times" w:hAnsi="Times" w:cs="Times"/>
          <w:b/>
          <w:sz w:val="24"/>
          <w:szCs w:val="24"/>
        </w:rPr>
      </w:pPr>
      <w:r w:rsidRPr="00FC2F6D">
        <w:rPr>
          <w:rFonts w:ascii="Times" w:hAnsi="Times"/>
          <w:b/>
          <w:sz w:val="37"/>
          <w:szCs w:val="37"/>
          <w:lang w:val="it-IT"/>
        </w:rPr>
        <w:t>Finalit</w:t>
      </w:r>
      <w:r w:rsidR="0084541F">
        <w:rPr>
          <w:rFonts w:ascii="Times" w:hAnsi="Times"/>
          <w:b/>
          <w:sz w:val="37"/>
          <w:szCs w:val="37"/>
          <w:lang w:val="it-IT"/>
        </w:rPr>
        <w:t>à</w:t>
      </w:r>
    </w:p>
    <w:p w14:paraId="5856201C" w14:textId="77777777" w:rsidR="00F12FE8" w:rsidRDefault="00F411D3" w:rsidP="00705735">
      <w:pPr>
        <w:pStyle w:val="Didefault"/>
        <w:spacing w:after="240" w:line="360" w:lineRule="atLeast"/>
        <w:jc w:val="both"/>
        <w:rPr>
          <w:rFonts w:ascii="Times" w:hAnsi="Times"/>
          <w:sz w:val="32"/>
          <w:szCs w:val="32"/>
        </w:rPr>
      </w:pPr>
      <w:r>
        <w:rPr>
          <w:rFonts w:ascii="Times" w:hAnsi="Times"/>
          <w:sz w:val="32"/>
          <w:szCs w:val="32"/>
          <w:lang w:val="it-IT"/>
        </w:rPr>
        <w:t>1.</w:t>
      </w:r>
      <w:r w:rsidR="001D118F">
        <w:rPr>
          <w:rFonts w:ascii="Times" w:hAnsi="Times"/>
          <w:sz w:val="32"/>
          <w:szCs w:val="32"/>
          <w:lang w:val="it-IT"/>
        </w:rPr>
        <w:t xml:space="preserve">Il presente decreto disciplina la gestione dei fanghi di depurazione </w:t>
      </w:r>
      <w:commentRangeStart w:id="34"/>
      <w:r w:rsidR="001D118F">
        <w:rPr>
          <w:rFonts w:ascii="Times" w:hAnsi="Times"/>
          <w:sz w:val="32"/>
          <w:szCs w:val="32"/>
          <w:lang w:val="it-IT"/>
        </w:rPr>
        <w:t>nel rispetto della gerarchia dei rifiuti</w:t>
      </w:r>
      <w:commentRangeEnd w:id="34"/>
      <w:r w:rsidR="008807DE">
        <w:rPr>
          <w:rStyle w:val="Rimandocommento"/>
          <w:rFonts w:ascii="Times New Roman" w:hAnsi="Times New Roman" w:cs="Times New Roman"/>
          <w:color w:val="auto"/>
          <w:lang w:val="it-IT" w:eastAsia="en-US"/>
        </w:rPr>
        <w:commentReference w:id="34"/>
      </w:r>
      <w:r w:rsidR="001D118F">
        <w:rPr>
          <w:rFonts w:ascii="Times" w:hAnsi="Times"/>
          <w:sz w:val="32"/>
          <w:szCs w:val="32"/>
          <w:lang w:val="it-IT"/>
        </w:rPr>
        <w:t xml:space="preserve">, </w:t>
      </w:r>
      <w:r w:rsidR="00524B18">
        <w:rPr>
          <w:rFonts w:ascii="Times" w:hAnsi="Times"/>
          <w:sz w:val="32"/>
          <w:szCs w:val="32"/>
          <w:lang w:val="it-IT"/>
        </w:rPr>
        <w:t>avendo cura di prevenire</w:t>
      </w:r>
      <w:r w:rsidR="00EB4BFA">
        <w:rPr>
          <w:rFonts w:ascii="Times" w:hAnsi="Times"/>
          <w:sz w:val="32"/>
          <w:szCs w:val="32"/>
          <w:lang w:val="it-IT"/>
        </w:rPr>
        <w:t xml:space="preserve"> effetti nocivi sul suolo, sul sottosuolo,</w:t>
      </w:r>
      <w:r w:rsidR="001D118F">
        <w:rPr>
          <w:rFonts w:ascii="Times" w:hAnsi="Times"/>
          <w:sz w:val="32"/>
          <w:szCs w:val="32"/>
          <w:lang w:val="it-IT"/>
        </w:rPr>
        <w:t xml:space="preserve"> </w:t>
      </w:r>
      <w:r w:rsidR="008A225A">
        <w:rPr>
          <w:rFonts w:ascii="Times" w:hAnsi="Times"/>
          <w:sz w:val="32"/>
          <w:szCs w:val="32"/>
          <w:lang w:val="it-IT"/>
        </w:rPr>
        <w:t xml:space="preserve">sulle acque, </w:t>
      </w:r>
      <w:r w:rsidR="001D118F">
        <w:rPr>
          <w:rFonts w:ascii="Times" w:hAnsi="Times"/>
          <w:sz w:val="32"/>
          <w:szCs w:val="32"/>
          <w:lang w:val="it-IT"/>
        </w:rPr>
        <w:t xml:space="preserve">sulla vegetazione, sugli animali e sull'uomo, incoraggiandone </w:t>
      </w:r>
      <w:r w:rsidR="0008447D">
        <w:rPr>
          <w:rFonts w:ascii="Times" w:hAnsi="Times"/>
          <w:sz w:val="32"/>
          <w:szCs w:val="32"/>
          <w:lang w:val="it-IT"/>
        </w:rPr>
        <w:t xml:space="preserve">il </w:t>
      </w:r>
      <w:r w:rsidR="001D118F">
        <w:rPr>
          <w:rFonts w:ascii="Times" w:hAnsi="Times"/>
          <w:sz w:val="32"/>
          <w:szCs w:val="32"/>
          <w:lang w:val="it-IT"/>
        </w:rPr>
        <w:t>corrett</w:t>
      </w:r>
      <w:r w:rsidR="0008447D">
        <w:rPr>
          <w:rFonts w:ascii="Times" w:hAnsi="Times"/>
          <w:sz w:val="32"/>
          <w:szCs w:val="32"/>
          <w:lang w:val="it-IT"/>
        </w:rPr>
        <w:t>o utilizzo</w:t>
      </w:r>
      <w:r w:rsidR="001D118F">
        <w:rPr>
          <w:rFonts w:ascii="Times" w:hAnsi="Times"/>
          <w:sz w:val="32"/>
          <w:szCs w:val="32"/>
          <w:lang w:val="it-IT"/>
        </w:rPr>
        <w:t xml:space="preserve"> </w:t>
      </w:r>
      <w:r w:rsidR="00546A12">
        <w:rPr>
          <w:rFonts w:ascii="Times" w:hAnsi="Times"/>
          <w:sz w:val="32"/>
          <w:szCs w:val="32"/>
          <w:lang w:val="it-IT"/>
        </w:rPr>
        <w:t xml:space="preserve">e valorizzazione </w:t>
      </w:r>
      <w:r w:rsidR="001D118F">
        <w:rPr>
          <w:rFonts w:ascii="Times" w:hAnsi="Times"/>
          <w:sz w:val="32"/>
          <w:szCs w:val="32"/>
          <w:lang w:val="it-IT"/>
        </w:rPr>
        <w:t>in un’ottica di economia circolare</w:t>
      </w:r>
      <w:r w:rsidR="001D118F">
        <w:rPr>
          <w:rFonts w:ascii="Times" w:hAnsi="Times"/>
          <w:sz w:val="32"/>
          <w:szCs w:val="32"/>
        </w:rPr>
        <w:t xml:space="preserve">. </w:t>
      </w:r>
    </w:p>
    <w:p w14:paraId="7B1AB479" w14:textId="77777777" w:rsidR="009D6D5A" w:rsidRDefault="009D6D5A" w:rsidP="00705735">
      <w:pPr>
        <w:pStyle w:val="Didefault"/>
        <w:spacing w:after="240" w:line="360" w:lineRule="atLeast"/>
        <w:jc w:val="both"/>
        <w:rPr>
          <w:rFonts w:ascii="Times" w:hAnsi="Times"/>
          <w:sz w:val="32"/>
          <w:szCs w:val="32"/>
        </w:rPr>
      </w:pPr>
      <w:r>
        <w:rPr>
          <w:rFonts w:ascii="Times" w:hAnsi="Times"/>
          <w:sz w:val="32"/>
          <w:szCs w:val="32"/>
        </w:rPr>
        <w:t>2.Nel rispetto dei principi di cui al comma 1, il presente decreto disciplina in particolare:</w:t>
      </w:r>
    </w:p>
    <w:p w14:paraId="4A8A9226" w14:textId="77777777" w:rsidR="009D6D5A" w:rsidRDefault="009D6D5A" w:rsidP="00705735">
      <w:pPr>
        <w:pStyle w:val="Didefault"/>
        <w:spacing w:after="240" w:line="360" w:lineRule="atLeast"/>
        <w:jc w:val="both"/>
        <w:rPr>
          <w:rFonts w:ascii="Times" w:hAnsi="Times"/>
          <w:sz w:val="32"/>
          <w:szCs w:val="32"/>
        </w:rPr>
      </w:pPr>
      <w:r>
        <w:rPr>
          <w:rFonts w:ascii="Times" w:hAnsi="Times"/>
          <w:sz w:val="32"/>
          <w:szCs w:val="32"/>
        </w:rPr>
        <w:tab/>
        <w:t xml:space="preserve">a) l’utilizzazione </w:t>
      </w:r>
      <w:r w:rsidR="00DF5395">
        <w:rPr>
          <w:rFonts w:ascii="Times" w:hAnsi="Times"/>
          <w:sz w:val="32"/>
          <w:szCs w:val="32"/>
        </w:rPr>
        <w:t xml:space="preserve">in agricoltura </w:t>
      </w:r>
      <w:r>
        <w:rPr>
          <w:rFonts w:ascii="Times" w:hAnsi="Times"/>
          <w:sz w:val="32"/>
          <w:szCs w:val="32"/>
        </w:rPr>
        <w:t xml:space="preserve">dei fanghi </w:t>
      </w:r>
      <w:r w:rsidR="00DF5395">
        <w:rPr>
          <w:rFonts w:ascii="Times" w:hAnsi="Times"/>
          <w:sz w:val="32"/>
          <w:szCs w:val="32"/>
        </w:rPr>
        <w:t>di cui alla lettera a) dell’articolo 3 del presente decreto</w:t>
      </w:r>
      <w:r w:rsidR="00303B3C">
        <w:rPr>
          <w:rFonts w:ascii="Times" w:hAnsi="Times"/>
          <w:sz w:val="32"/>
          <w:szCs w:val="32"/>
        </w:rPr>
        <w:t>;</w:t>
      </w:r>
    </w:p>
    <w:p w14:paraId="41158FF3" w14:textId="77777777" w:rsidR="00F73924" w:rsidRDefault="00303B3C" w:rsidP="00705735">
      <w:pPr>
        <w:pStyle w:val="Didefault"/>
        <w:spacing w:after="240" w:line="360" w:lineRule="atLeast"/>
        <w:jc w:val="both"/>
        <w:rPr>
          <w:rFonts w:ascii="Times" w:hAnsi="Times"/>
          <w:sz w:val="32"/>
          <w:szCs w:val="32"/>
        </w:rPr>
      </w:pPr>
      <w:r>
        <w:rPr>
          <w:rFonts w:ascii="Times" w:hAnsi="Times"/>
          <w:sz w:val="32"/>
          <w:szCs w:val="32"/>
        </w:rPr>
        <w:tab/>
        <w:t>b) l</w:t>
      </w:r>
      <w:r w:rsidR="00237F7B">
        <w:rPr>
          <w:rFonts w:ascii="Times" w:hAnsi="Times"/>
          <w:sz w:val="32"/>
          <w:szCs w:val="32"/>
        </w:rPr>
        <w:t>a cessazione della qualifica di rifiuto</w:t>
      </w:r>
      <w:r w:rsidR="00BE062E">
        <w:rPr>
          <w:rFonts w:ascii="Times" w:hAnsi="Times"/>
          <w:sz w:val="32"/>
          <w:szCs w:val="32"/>
        </w:rPr>
        <w:t xml:space="preserve">, ai sensi dell’articolo 184-ter, comma 2 del decreto legislativo 3 aprile 2006, n. 152, </w:t>
      </w:r>
      <w:r>
        <w:rPr>
          <w:rFonts w:ascii="Times" w:hAnsi="Times"/>
          <w:sz w:val="32"/>
          <w:szCs w:val="32"/>
        </w:rPr>
        <w:t xml:space="preserve">dei fanghi di </w:t>
      </w:r>
      <w:r w:rsidR="00237F7B">
        <w:rPr>
          <w:rFonts w:ascii="Times" w:hAnsi="Times"/>
          <w:sz w:val="32"/>
          <w:szCs w:val="32"/>
        </w:rPr>
        <w:t>cui alla lettera a) dell’articolo 3</w:t>
      </w:r>
      <w:r w:rsidR="00E64A4A">
        <w:rPr>
          <w:rFonts w:ascii="Times" w:hAnsi="Times"/>
          <w:sz w:val="32"/>
          <w:szCs w:val="32"/>
        </w:rPr>
        <w:t xml:space="preserve"> </w:t>
      </w:r>
      <w:r w:rsidR="00237F7B">
        <w:rPr>
          <w:rFonts w:ascii="Times" w:hAnsi="Times"/>
          <w:sz w:val="32"/>
          <w:szCs w:val="32"/>
        </w:rPr>
        <w:t>del presente decreto</w:t>
      </w:r>
      <w:r w:rsidR="00F73924" w:rsidRPr="00F73924">
        <w:rPr>
          <w:rFonts w:ascii="Times" w:hAnsi="Times"/>
          <w:sz w:val="32"/>
          <w:szCs w:val="32"/>
        </w:rPr>
        <w:t xml:space="preserve"> </w:t>
      </w:r>
      <w:r w:rsidR="00F73924">
        <w:rPr>
          <w:rFonts w:ascii="Times" w:hAnsi="Times"/>
          <w:sz w:val="32"/>
          <w:szCs w:val="32"/>
        </w:rPr>
        <w:t>per la produzione di fertilizzanti di cui al d</w:t>
      </w:r>
      <w:r w:rsidR="001A1660">
        <w:rPr>
          <w:rFonts w:ascii="Times" w:hAnsi="Times"/>
          <w:sz w:val="32"/>
          <w:szCs w:val="32"/>
        </w:rPr>
        <w:t xml:space="preserve">ecreto legislativo 29 aprile 2010 n. </w:t>
      </w:r>
      <w:r w:rsidR="00F73924">
        <w:rPr>
          <w:rFonts w:ascii="Times" w:hAnsi="Times"/>
          <w:sz w:val="32"/>
          <w:szCs w:val="32"/>
        </w:rPr>
        <w:t>75;</w:t>
      </w:r>
    </w:p>
    <w:p w14:paraId="73403670" w14:textId="77777777" w:rsidR="00236204" w:rsidRDefault="00F73924" w:rsidP="00F73924">
      <w:pPr>
        <w:pStyle w:val="Didefault"/>
        <w:spacing w:after="240" w:line="360" w:lineRule="atLeast"/>
        <w:ind w:firstLine="720"/>
        <w:jc w:val="both"/>
        <w:rPr>
          <w:rFonts w:ascii="Times" w:hAnsi="Times"/>
          <w:sz w:val="32"/>
          <w:szCs w:val="32"/>
        </w:rPr>
      </w:pPr>
      <w:r>
        <w:rPr>
          <w:rFonts w:ascii="Times" w:hAnsi="Times"/>
          <w:sz w:val="32"/>
          <w:szCs w:val="32"/>
        </w:rPr>
        <w:t>c)</w:t>
      </w:r>
      <w:r w:rsidR="00237F7B">
        <w:rPr>
          <w:rFonts w:ascii="Times" w:hAnsi="Times"/>
          <w:sz w:val="32"/>
          <w:szCs w:val="32"/>
        </w:rPr>
        <w:t xml:space="preserve"> </w:t>
      </w:r>
      <w:r>
        <w:rPr>
          <w:rFonts w:ascii="Times" w:hAnsi="Times"/>
          <w:sz w:val="32"/>
          <w:szCs w:val="32"/>
        </w:rPr>
        <w:t>la cessazione della qualifica di rifiuto, ai sensi dell’articolo 184-ter, comma 2 del decreto legislativo 3 aprile 2006, n. 152, dei composti a base di fosforo ottenuti dal trattamento fanghi di cui alla lettera a) dell’articolo 3 del presente decreto;</w:t>
      </w:r>
    </w:p>
    <w:p w14:paraId="01756CBD" w14:textId="77777777" w:rsidR="00303B3C" w:rsidRPr="00705735" w:rsidRDefault="00F73924" w:rsidP="00236204">
      <w:pPr>
        <w:pStyle w:val="Didefault"/>
        <w:spacing w:after="240" w:line="360" w:lineRule="atLeast"/>
        <w:ind w:firstLine="720"/>
        <w:jc w:val="both"/>
        <w:rPr>
          <w:rFonts w:ascii="Times" w:eastAsia="Times" w:hAnsi="Times" w:cs="Times"/>
          <w:sz w:val="32"/>
          <w:szCs w:val="32"/>
          <w:lang w:val="it-IT"/>
        </w:rPr>
      </w:pPr>
      <w:r>
        <w:rPr>
          <w:rFonts w:ascii="Times" w:hAnsi="Times"/>
          <w:sz w:val="32"/>
          <w:szCs w:val="32"/>
        </w:rPr>
        <w:lastRenderedPageBreak/>
        <w:t>d</w:t>
      </w:r>
      <w:r w:rsidR="00236204">
        <w:rPr>
          <w:rFonts w:ascii="Times" w:hAnsi="Times"/>
          <w:sz w:val="32"/>
          <w:szCs w:val="32"/>
        </w:rPr>
        <w:t>)</w:t>
      </w:r>
      <w:r w:rsidR="00303B3C">
        <w:rPr>
          <w:rFonts w:ascii="Times" w:hAnsi="Times"/>
          <w:sz w:val="32"/>
          <w:szCs w:val="32"/>
        </w:rPr>
        <w:t xml:space="preserve"> </w:t>
      </w:r>
      <w:commentRangeStart w:id="35"/>
      <w:r w:rsidR="00236204">
        <w:rPr>
          <w:rFonts w:ascii="Times" w:hAnsi="Times"/>
          <w:sz w:val="32"/>
          <w:szCs w:val="32"/>
        </w:rPr>
        <w:t xml:space="preserve">l’utilizzazione </w:t>
      </w:r>
      <w:r w:rsidR="00DF5395">
        <w:rPr>
          <w:rFonts w:ascii="Times" w:hAnsi="Times"/>
          <w:sz w:val="32"/>
          <w:szCs w:val="32"/>
        </w:rPr>
        <w:t xml:space="preserve">in operazioni di recupero di materia e di energia </w:t>
      </w:r>
      <w:r w:rsidR="00236204">
        <w:rPr>
          <w:rFonts w:ascii="Times" w:hAnsi="Times"/>
          <w:sz w:val="32"/>
          <w:szCs w:val="32"/>
        </w:rPr>
        <w:t xml:space="preserve">dei fanghi </w:t>
      </w:r>
      <w:r w:rsidR="00DF5395">
        <w:rPr>
          <w:rFonts w:ascii="Times" w:hAnsi="Times"/>
          <w:sz w:val="32"/>
          <w:szCs w:val="32"/>
        </w:rPr>
        <w:t>di cui alla lettera a) dell’articolo 3 del presente decreto</w:t>
      </w:r>
      <w:r w:rsidR="00303B3C">
        <w:rPr>
          <w:rFonts w:ascii="Times" w:hAnsi="Times"/>
          <w:sz w:val="32"/>
          <w:szCs w:val="32"/>
        </w:rPr>
        <w:t>.</w:t>
      </w:r>
      <w:commentRangeEnd w:id="35"/>
      <w:r w:rsidR="00FB347F">
        <w:rPr>
          <w:rStyle w:val="Rimandocommento"/>
          <w:rFonts w:ascii="Times New Roman" w:hAnsi="Times New Roman" w:cs="Times New Roman"/>
          <w:color w:val="auto"/>
          <w:lang w:val="it-IT" w:eastAsia="en-US"/>
        </w:rPr>
        <w:commentReference w:id="35"/>
      </w:r>
    </w:p>
    <w:p w14:paraId="10D9407E" w14:textId="77777777" w:rsidR="003457E8" w:rsidRDefault="001D118F" w:rsidP="003457E8">
      <w:pPr>
        <w:pStyle w:val="Didefault"/>
        <w:jc w:val="center"/>
        <w:rPr>
          <w:rFonts w:ascii="Times" w:hAnsi="Times"/>
          <w:b/>
          <w:sz w:val="37"/>
          <w:szCs w:val="37"/>
          <w:lang w:val="it-IT"/>
        </w:rPr>
      </w:pPr>
      <w:r w:rsidRPr="00FC2F6D">
        <w:rPr>
          <w:rFonts w:ascii="Times" w:hAnsi="Times"/>
          <w:b/>
          <w:sz w:val="37"/>
          <w:szCs w:val="37"/>
          <w:lang w:val="it-IT"/>
        </w:rPr>
        <w:t>Articolo 2</w:t>
      </w:r>
    </w:p>
    <w:p w14:paraId="798BCD3B" w14:textId="77777777" w:rsidR="00F12FE8" w:rsidRPr="003457E8" w:rsidRDefault="001D118F" w:rsidP="00D3619A">
      <w:pPr>
        <w:pStyle w:val="Didefault"/>
        <w:spacing w:after="240" w:line="440" w:lineRule="atLeast"/>
        <w:jc w:val="center"/>
        <w:rPr>
          <w:rFonts w:ascii="Times" w:hAnsi="Times"/>
          <w:b/>
          <w:sz w:val="37"/>
          <w:szCs w:val="37"/>
          <w:lang w:val="it-IT"/>
        </w:rPr>
      </w:pPr>
      <w:r w:rsidRPr="00FC2F6D">
        <w:rPr>
          <w:rFonts w:ascii="Times" w:hAnsi="Times"/>
          <w:b/>
          <w:sz w:val="37"/>
          <w:szCs w:val="37"/>
          <w:lang w:val="it-IT"/>
        </w:rPr>
        <w:t>Ambito di applicazione</w:t>
      </w:r>
    </w:p>
    <w:p w14:paraId="034D4344" w14:textId="77777777" w:rsidR="00F12FE8" w:rsidRPr="00705735" w:rsidRDefault="00F411D3" w:rsidP="00705735">
      <w:pPr>
        <w:pStyle w:val="Didefault"/>
        <w:spacing w:after="240" w:line="360" w:lineRule="atLeast"/>
        <w:jc w:val="both"/>
        <w:rPr>
          <w:rFonts w:ascii="Times" w:eastAsia="Times" w:hAnsi="Times" w:cs="Times"/>
          <w:sz w:val="32"/>
          <w:szCs w:val="32"/>
          <w:lang w:val="it-IT"/>
        </w:rPr>
      </w:pPr>
      <w:r>
        <w:rPr>
          <w:rFonts w:ascii="Times" w:hAnsi="Times"/>
          <w:sz w:val="32"/>
          <w:szCs w:val="32"/>
          <w:lang w:val="it-IT"/>
        </w:rPr>
        <w:t>1.</w:t>
      </w:r>
      <w:r w:rsidR="001D118F">
        <w:rPr>
          <w:rFonts w:ascii="Times" w:hAnsi="Times"/>
          <w:sz w:val="32"/>
          <w:szCs w:val="32"/>
          <w:lang w:val="it-IT"/>
        </w:rPr>
        <w:t xml:space="preserve">Il presente decreto si applica ai fanghi di depurazione </w:t>
      </w:r>
      <w:r w:rsidR="00FC2F6D">
        <w:rPr>
          <w:rFonts w:ascii="Times" w:hAnsi="Times"/>
          <w:sz w:val="32"/>
          <w:szCs w:val="32"/>
          <w:lang w:val="it-IT"/>
        </w:rPr>
        <w:t xml:space="preserve">delle acque reflue </w:t>
      </w:r>
      <w:r w:rsidR="001D118F">
        <w:rPr>
          <w:rFonts w:ascii="Times" w:hAnsi="Times"/>
          <w:sz w:val="32"/>
          <w:szCs w:val="32"/>
          <w:lang w:val="it-IT"/>
        </w:rPr>
        <w:t xml:space="preserve">definiti dall’articolo 3 lettera </w:t>
      </w:r>
      <w:r w:rsidR="008A225A">
        <w:rPr>
          <w:rFonts w:ascii="Times" w:hAnsi="Times"/>
          <w:sz w:val="32"/>
          <w:szCs w:val="32"/>
          <w:lang w:val="it-IT"/>
        </w:rPr>
        <w:t>a)</w:t>
      </w:r>
      <w:r w:rsidR="001D118F">
        <w:rPr>
          <w:rFonts w:ascii="Times" w:hAnsi="Times"/>
          <w:sz w:val="32"/>
          <w:szCs w:val="32"/>
          <w:lang w:val="it-IT"/>
        </w:rPr>
        <w:t xml:space="preserve"> ed alle modalità di gestion</w:t>
      </w:r>
      <w:r w:rsidR="00FF1672">
        <w:rPr>
          <w:rFonts w:ascii="Times" w:hAnsi="Times"/>
          <w:sz w:val="32"/>
          <w:szCs w:val="32"/>
          <w:lang w:val="it-IT"/>
        </w:rPr>
        <w:t>e definite dal presente decreto</w:t>
      </w:r>
      <w:r w:rsidR="001D118F">
        <w:rPr>
          <w:rFonts w:ascii="Times" w:hAnsi="Times"/>
          <w:sz w:val="32"/>
          <w:szCs w:val="32"/>
          <w:lang w:val="it-IT"/>
        </w:rPr>
        <w:t xml:space="preserve">. </w:t>
      </w:r>
    </w:p>
    <w:p w14:paraId="461A3615" w14:textId="77777777" w:rsidR="008A225A" w:rsidRDefault="00FC2F6D" w:rsidP="008A225A">
      <w:pPr>
        <w:pStyle w:val="Didefault"/>
        <w:jc w:val="center"/>
        <w:rPr>
          <w:rFonts w:ascii="Times" w:hAnsi="Times"/>
          <w:b/>
          <w:sz w:val="37"/>
          <w:szCs w:val="37"/>
          <w:lang w:val="it-IT"/>
        </w:rPr>
      </w:pPr>
      <w:r w:rsidRPr="008A225A">
        <w:rPr>
          <w:rFonts w:ascii="Times" w:hAnsi="Times"/>
          <w:b/>
          <w:sz w:val="37"/>
          <w:szCs w:val="37"/>
          <w:lang w:val="it-IT"/>
        </w:rPr>
        <w:t>Articolo 3</w:t>
      </w:r>
    </w:p>
    <w:p w14:paraId="7699AE2D" w14:textId="77777777" w:rsidR="00F12FE8" w:rsidRPr="008A225A" w:rsidRDefault="001D118F" w:rsidP="00D3619A">
      <w:pPr>
        <w:pStyle w:val="Didefault"/>
        <w:spacing w:after="240" w:line="440" w:lineRule="atLeast"/>
        <w:jc w:val="center"/>
        <w:rPr>
          <w:rFonts w:ascii="Times" w:hAnsi="Times"/>
          <w:b/>
          <w:sz w:val="37"/>
          <w:szCs w:val="37"/>
          <w:lang w:val="it-IT"/>
        </w:rPr>
      </w:pPr>
      <w:r w:rsidRPr="008A225A">
        <w:rPr>
          <w:rFonts w:ascii="Times" w:hAnsi="Times"/>
          <w:b/>
          <w:sz w:val="37"/>
          <w:szCs w:val="37"/>
          <w:lang w:val="it-IT"/>
        </w:rPr>
        <w:t xml:space="preserve">Definizioni </w:t>
      </w:r>
    </w:p>
    <w:p w14:paraId="00BBF06F" w14:textId="77777777" w:rsidR="00F411D3" w:rsidRDefault="00F411D3" w:rsidP="00F411D3">
      <w:pPr>
        <w:pStyle w:val="Didefault"/>
        <w:spacing w:after="240" w:line="360" w:lineRule="atLeast"/>
        <w:jc w:val="both"/>
        <w:rPr>
          <w:rFonts w:ascii="Times" w:hAnsi="Times"/>
          <w:sz w:val="32"/>
          <w:szCs w:val="32"/>
          <w:lang w:val="it-IT"/>
        </w:rPr>
      </w:pPr>
      <w:r>
        <w:rPr>
          <w:rFonts w:ascii="Times" w:hAnsi="Times"/>
          <w:sz w:val="32"/>
          <w:szCs w:val="32"/>
          <w:lang w:val="it-IT"/>
        </w:rPr>
        <w:t>1.</w:t>
      </w:r>
      <w:r w:rsidR="002B0F9F">
        <w:rPr>
          <w:rFonts w:ascii="Times" w:hAnsi="Times"/>
          <w:sz w:val="32"/>
          <w:szCs w:val="32"/>
          <w:lang w:val="it-IT"/>
        </w:rPr>
        <w:t xml:space="preserve"> </w:t>
      </w:r>
      <w:r w:rsidR="001D118F">
        <w:rPr>
          <w:rFonts w:ascii="Times" w:hAnsi="Times"/>
          <w:sz w:val="32"/>
          <w:szCs w:val="32"/>
          <w:lang w:val="it-IT"/>
        </w:rPr>
        <w:t>Ai sensi del presente decreto, si intendono per:</w:t>
      </w:r>
    </w:p>
    <w:p w14:paraId="45037E02" w14:textId="77777777" w:rsidR="00F411D3" w:rsidRPr="00067E92" w:rsidRDefault="00975866" w:rsidP="005B5F2E">
      <w:pPr>
        <w:pStyle w:val="Didefault"/>
        <w:numPr>
          <w:ilvl w:val="0"/>
          <w:numId w:val="25"/>
        </w:numPr>
        <w:spacing w:after="240" w:line="360" w:lineRule="atLeast"/>
        <w:jc w:val="both"/>
        <w:rPr>
          <w:rFonts w:ascii="Times" w:hAnsi="Times"/>
          <w:sz w:val="32"/>
          <w:szCs w:val="32"/>
          <w:lang w:val="it-IT"/>
        </w:rPr>
      </w:pPr>
      <w:r>
        <w:rPr>
          <w:rFonts w:ascii="Times" w:hAnsi="Times"/>
          <w:sz w:val="32"/>
          <w:szCs w:val="32"/>
          <w:lang w:val="it-IT"/>
        </w:rPr>
        <w:t>f</w:t>
      </w:r>
      <w:r w:rsidR="003457E8">
        <w:rPr>
          <w:rFonts w:ascii="Times" w:hAnsi="Times"/>
          <w:sz w:val="32"/>
          <w:szCs w:val="32"/>
          <w:lang w:val="it-IT"/>
        </w:rPr>
        <w:t xml:space="preserve">anghi: </w:t>
      </w:r>
      <w:commentRangeStart w:id="36"/>
      <w:r w:rsidR="003457E8">
        <w:rPr>
          <w:rFonts w:ascii="Times" w:hAnsi="Times"/>
          <w:sz w:val="32"/>
          <w:szCs w:val="32"/>
          <w:lang w:val="it-IT"/>
        </w:rPr>
        <w:t xml:space="preserve">i </w:t>
      </w:r>
      <w:r w:rsidR="005B5F2E">
        <w:rPr>
          <w:rFonts w:ascii="Times" w:hAnsi="Times"/>
          <w:sz w:val="32"/>
          <w:szCs w:val="32"/>
          <w:lang w:val="it-IT"/>
        </w:rPr>
        <w:t>rifiuti</w:t>
      </w:r>
      <w:r w:rsidR="002B0F9F">
        <w:rPr>
          <w:rFonts w:ascii="Times" w:hAnsi="Times"/>
          <w:sz w:val="32"/>
          <w:szCs w:val="32"/>
          <w:lang w:val="it-IT"/>
        </w:rPr>
        <w:t xml:space="preserve"> </w:t>
      </w:r>
      <w:r w:rsidR="002B0F9F" w:rsidRPr="00067E92">
        <w:rPr>
          <w:rFonts w:ascii="Times" w:hAnsi="Times"/>
          <w:sz w:val="32"/>
          <w:szCs w:val="32"/>
          <w:lang w:val="it-IT"/>
        </w:rPr>
        <w:t>riportati nell’allegato 1</w:t>
      </w:r>
      <w:r w:rsidR="003457E8" w:rsidRPr="00067E92">
        <w:rPr>
          <w:rFonts w:ascii="Times" w:hAnsi="Times"/>
          <w:sz w:val="32"/>
          <w:szCs w:val="32"/>
          <w:lang w:val="it-IT"/>
        </w:rPr>
        <w:t xml:space="preserve"> </w:t>
      </w:r>
      <w:commentRangeEnd w:id="36"/>
      <w:r w:rsidR="009C52C3">
        <w:rPr>
          <w:rStyle w:val="Rimandocommento"/>
          <w:rFonts w:ascii="Times New Roman" w:hAnsi="Times New Roman" w:cs="Times New Roman"/>
          <w:color w:val="auto"/>
          <w:lang w:val="it-IT" w:eastAsia="en-US"/>
        </w:rPr>
        <w:commentReference w:id="36"/>
      </w:r>
      <w:r w:rsidR="003457E8" w:rsidRPr="00067E92">
        <w:rPr>
          <w:rFonts w:ascii="Times" w:hAnsi="Times"/>
          <w:sz w:val="32"/>
          <w:szCs w:val="32"/>
          <w:lang w:val="it-IT"/>
        </w:rPr>
        <w:t>derivanti</w:t>
      </w:r>
      <w:r w:rsidR="001D118F" w:rsidRPr="00067E92">
        <w:rPr>
          <w:rFonts w:ascii="Times" w:hAnsi="Times"/>
          <w:sz w:val="32"/>
          <w:szCs w:val="32"/>
          <w:lang w:val="it-IT"/>
        </w:rPr>
        <w:t>:</w:t>
      </w:r>
    </w:p>
    <w:p w14:paraId="3205E899" w14:textId="77777777" w:rsidR="00F411D3" w:rsidRPr="003457E8" w:rsidRDefault="003457E8" w:rsidP="001A1660">
      <w:pPr>
        <w:pStyle w:val="Didefault"/>
        <w:numPr>
          <w:ilvl w:val="0"/>
          <w:numId w:val="44"/>
        </w:numPr>
        <w:spacing w:after="240" w:line="360" w:lineRule="atLeast"/>
        <w:jc w:val="both"/>
        <w:rPr>
          <w:rFonts w:ascii="Times" w:hAnsi="Times"/>
          <w:color w:val="auto"/>
          <w:sz w:val="32"/>
          <w:szCs w:val="32"/>
          <w:lang w:val="it-IT"/>
        </w:rPr>
      </w:pPr>
      <w:r w:rsidRPr="00067E92">
        <w:rPr>
          <w:rFonts w:ascii="Times" w:hAnsi="Times"/>
          <w:color w:val="auto"/>
          <w:sz w:val="32"/>
          <w:szCs w:val="32"/>
          <w:lang w:val="it-IT"/>
        </w:rPr>
        <w:t>dai processi di de</w:t>
      </w:r>
      <w:r w:rsidRPr="003457E8">
        <w:rPr>
          <w:rFonts w:ascii="Times" w:hAnsi="Times"/>
          <w:color w:val="auto"/>
          <w:sz w:val="32"/>
          <w:szCs w:val="32"/>
          <w:lang w:val="it-IT"/>
        </w:rPr>
        <w:t xml:space="preserve">purazione </w:t>
      </w:r>
      <w:r w:rsidR="001D118F" w:rsidRPr="003457E8">
        <w:rPr>
          <w:rFonts w:ascii="Times" w:hAnsi="Times"/>
          <w:color w:val="auto"/>
          <w:sz w:val="32"/>
          <w:szCs w:val="32"/>
          <w:lang w:val="it-IT"/>
        </w:rPr>
        <w:t xml:space="preserve">delle acque reflue </w:t>
      </w:r>
      <w:r w:rsidR="00F411D3" w:rsidRPr="003457E8">
        <w:rPr>
          <w:rFonts w:ascii="Times" w:hAnsi="Times"/>
          <w:color w:val="auto"/>
          <w:sz w:val="32"/>
          <w:szCs w:val="32"/>
          <w:lang w:val="it-IT"/>
        </w:rPr>
        <w:t>urbane di cui all’articolo 74, comma 1</w:t>
      </w:r>
      <w:r w:rsidR="002B0F9F">
        <w:rPr>
          <w:rFonts w:ascii="Times" w:hAnsi="Times"/>
          <w:color w:val="auto"/>
          <w:sz w:val="32"/>
          <w:szCs w:val="32"/>
          <w:lang w:val="it-IT"/>
        </w:rPr>
        <w:t>,</w:t>
      </w:r>
      <w:r w:rsidR="00F411D3" w:rsidRPr="003457E8">
        <w:rPr>
          <w:rFonts w:ascii="Times" w:hAnsi="Times"/>
          <w:color w:val="auto"/>
          <w:sz w:val="32"/>
          <w:szCs w:val="32"/>
          <w:lang w:val="it-IT"/>
        </w:rPr>
        <w:t xml:space="preserve"> lett. i) della</w:t>
      </w:r>
      <w:r w:rsidRPr="003457E8">
        <w:rPr>
          <w:rFonts w:ascii="Times" w:hAnsi="Times"/>
          <w:color w:val="auto"/>
          <w:sz w:val="32"/>
          <w:szCs w:val="32"/>
          <w:lang w:val="it-IT"/>
        </w:rPr>
        <w:t xml:space="preserve"> parte terza del </w:t>
      </w:r>
      <w:r w:rsidR="001A1660" w:rsidRPr="001A1660">
        <w:rPr>
          <w:rFonts w:ascii="Times" w:hAnsi="Times"/>
          <w:color w:val="auto"/>
          <w:sz w:val="32"/>
          <w:szCs w:val="32"/>
          <w:lang w:val="it-IT"/>
        </w:rPr>
        <w:t>decreto legislativo 3 aprile 2006, n. 152</w:t>
      </w:r>
      <w:r w:rsidRPr="003457E8">
        <w:rPr>
          <w:rFonts w:ascii="Times" w:hAnsi="Times"/>
          <w:color w:val="auto"/>
          <w:sz w:val="32"/>
          <w:szCs w:val="32"/>
          <w:lang w:val="it-IT"/>
        </w:rPr>
        <w:t>;</w:t>
      </w:r>
    </w:p>
    <w:p w14:paraId="27B8FAAB" w14:textId="77777777" w:rsidR="00F411D3" w:rsidRPr="003457E8" w:rsidRDefault="003457E8" w:rsidP="002F0426">
      <w:pPr>
        <w:pStyle w:val="Didefault"/>
        <w:numPr>
          <w:ilvl w:val="0"/>
          <w:numId w:val="44"/>
        </w:numPr>
        <w:spacing w:after="240" w:line="360" w:lineRule="atLeast"/>
        <w:jc w:val="both"/>
        <w:rPr>
          <w:rFonts w:ascii="Times" w:hAnsi="Times"/>
          <w:color w:val="auto"/>
          <w:sz w:val="32"/>
          <w:szCs w:val="32"/>
          <w:lang w:val="it-IT"/>
        </w:rPr>
      </w:pPr>
      <w:r w:rsidRPr="003457E8">
        <w:rPr>
          <w:rFonts w:ascii="Times" w:hAnsi="Times"/>
          <w:color w:val="auto"/>
          <w:sz w:val="32"/>
          <w:szCs w:val="32"/>
          <w:lang w:val="it-IT"/>
        </w:rPr>
        <w:t>dai processi di depurazione</w:t>
      </w:r>
      <w:r w:rsidR="001D118F" w:rsidRPr="003457E8">
        <w:rPr>
          <w:rFonts w:ascii="Times" w:hAnsi="Times"/>
          <w:color w:val="auto"/>
          <w:sz w:val="32"/>
          <w:szCs w:val="32"/>
          <w:lang w:val="it-IT"/>
        </w:rPr>
        <w:t xml:space="preserve"> delle acque reflue </w:t>
      </w:r>
      <w:r w:rsidR="00F411D3" w:rsidRPr="003457E8">
        <w:rPr>
          <w:rFonts w:ascii="Times" w:hAnsi="Times"/>
          <w:color w:val="auto"/>
          <w:sz w:val="32"/>
          <w:szCs w:val="32"/>
          <w:lang w:val="it-IT"/>
        </w:rPr>
        <w:t xml:space="preserve">industriali </w:t>
      </w:r>
      <w:r w:rsidR="002B0F9F">
        <w:rPr>
          <w:rFonts w:ascii="Times" w:hAnsi="Times"/>
          <w:color w:val="auto"/>
          <w:sz w:val="32"/>
          <w:szCs w:val="32"/>
          <w:lang w:val="it-IT"/>
        </w:rPr>
        <w:t xml:space="preserve">di cui </w:t>
      </w:r>
      <w:r w:rsidR="002B0F9F" w:rsidRPr="003457E8">
        <w:rPr>
          <w:rFonts w:ascii="Times" w:hAnsi="Times"/>
          <w:color w:val="auto"/>
          <w:sz w:val="32"/>
          <w:szCs w:val="32"/>
          <w:lang w:val="it-IT"/>
        </w:rPr>
        <w:t>all’articolo 74, comma 1</w:t>
      </w:r>
      <w:r w:rsidR="002B0F9F">
        <w:rPr>
          <w:rFonts w:ascii="Times" w:hAnsi="Times"/>
          <w:color w:val="auto"/>
          <w:sz w:val="32"/>
          <w:szCs w:val="32"/>
          <w:lang w:val="it-IT"/>
        </w:rPr>
        <w:t>,</w:t>
      </w:r>
      <w:r w:rsidR="002B0F9F" w:rsidRPr="003457E8">
        <w:rPr>
          <w:rFonts w:ascii="Times" w:hAnsi="Times"/>
          <w:color w:val="auto"/>
          <w:sz w:val="32"/>
          <w:szCs w:val="32"/>
          <w:lang w:val="it-IT"/>
        </w:rPr>
        <w:t xml:space="preserve"> lett. </w:t>
      </w:r>
      <w:r w:rsidR="002B0F9F">
        <w:rPr>
          <w:rFonts w:ascii="Times" w:hAnsi="Times"/>
          <w:color w:val="auto"/>
          <w:sz w:val="32"/>
          <w:szCs w:val="32"/>
          <w:lang w:val="it-IT"/>
        </w:rPr>
        <w:t>h</w:t>
      </w:r>
      <w:r w:rsidR="002B0F9F" w:rsidRPr="003457E8">
        <w:rPr>
          <w:rFonts w:ascii="Times" w:hAnsi="Times"/>
          <w:color w:val="auto"/>
          <w:sz w:val="32"/>
          <w:szCs w:val="32"/>
          <w:lang w:val="it-IT"/>
        </w:rPr>
        <w:t xml:space="preserve">) della parte terza del </w:t>
      </w:r>
      <w:r w:rsidR="001A1660" w:rsidRPr="001A1660">
        <w:rPr>
          <w:rFonts w:ascii="Times" w:hAnsi="Times"/>
          <w:color w:val="auto"/>
          <w:sz w:val="32"/>
          <w:szCs w:val="32"/>
          <w:lang w:val="it-IT"/>
        </w:rPr>
        <w:t>decreto legislativo 3 aprile 2006, n. 152</w:t>
      </w:r>
      <w:r w:rsidR="00C40A76">
        <w:rPr>
          <w:rFonts w:ascii="Times" w:hAnsi="Times"/>
          <w:color w:val="auto"/>
          <w:sz w:val="32"/>
          <w:szCs w:val="32"/>
          <w:lang w:val="it-IT"/>
        </w:rPr>
        <w:t xml:space="preserve"> </w:t>
      </w:r>
      <w:commentRangeStart w:id="37"/>
      <w:r w:rsidR="002F0426" w:rsidRPr="002F0426">
        <w:rPr>
          <w:rFonts w:ascii="Times" w:hAnsi="Times"/>
          <w:color w:val="auto"/>
          <w:sz w:val="32"/>
          <w:szCs w:val="32"/>
          <w:lang w:val="it-IT"/>
        </w:rPr>
        <w:t xml:space="preserve">aventi caratteristiche qualitative equivalenti a quelle </w:t>
      </w:r>
      <w:r w:rsidR="001D118F" w:rsidRPr="003457E8">
        <w:rPr>
          <w:rFonts w:ascii="Times" w:hAnsi="Times"/>
          <w:color w:val="auto"/>
          <w:sz w:val="32"/>
          <w:szCs w:val="32"/>
          <w:lang w:val="it-IT"/>
        </w:rPr>
        <w:t>di cui al punto 1</w:t>
      </w:r>
      <w:commentRangeEnd w:id="37"/>
      <w:r w:rsidR="009C52C3">
        <w:rPr>
          <w:rStyle w:val="Rimandocommento"/>
          <w:rFonts w:ascii="Times New Roman" w:hAnsi="Times New Roman" w:cs="Times New Roman"/>
          <w:color w:val="auto"/>
          <w:lang w:val="it-IT" w:eastAsia="en-US"/>
        </w:rPr>
        <w:commentReference w:id="37"/>
      </w:r>
      <w:r w:rsidRPr="003457E8">
        <w:rPr>
          <w:rFonts w:ascii="Times" w:hAnsi="Times"/>
          <w:color w:val="auto"/>
          <w:sz w:val="32"/>
          <w:szCs w:val="32"/>
          <w:lang w:val="it-IT"/>
        </w:rPr>
        <w:t>;</w:t>
      </w:r>
    </w:p>
    <w:p w14:paraId="7E7537BA" w14:textId="77777777" w:rsidR="003457E8" w:rsidRPr="003457E8" w:rsidRDefault="003457E8" w:rsidP="001A1660">
      <w:pPr>
        <w:pStyle w:val="Didefault"/>
        <w:numPr>
          <w:ilvl w:val="0"/>
          <w:numId w:val="44"/>
        </w:numPr>
        <w:spacing w:after="240" w:line="360" w:lineRule="atLeast"/>
        <w:jc w:val="both"/>
        <w:rPr>
          <w:rFonts w:ascii="Times" w:hAnsi="Times"/>
          <w:color w:val="auto"/>
          <w:sz w:val="32"/>
          <w:szCs w:val="32"/>
          <w:lang w:val="it-IT"/>
        </w:rPr>
      </w:pPr>
      <w:r w:rsidRPr="003457E8">
        <w:rPr>
          <w:rFonts w:ascii="Times" w:hAnsi="Times"/>
          <w:color w:val="auto"/>
          <w:sz w:val="32"/>
          <w:szCs w:val="32"/>
          <w:lang w:val="it-IT"/>
        </w:rPr>
        <w:t>dalle fosse settiche e da altri dispositivi analoghi per il trattamento delle acque reflue domestiche</w:t>
      </w:r>
      <w:r w:rsidR="00873440">
        <w:rPr>
          <w:rFonts w:ascii="Times" w:hAnsi="Times"/>
          <w:color w:val="auto"/>
          <w:sz w:val="32"/>
          <w:szCs w:val="32"/>
          <w:lang w:val="it-IT"/>
        </w:rPr>
        <w:t xml:space="preserve"> di cui all’articolo 74, comma 1, lett. </w:t>
      </w:r>
      <w:r w:rsidR="005B5F2E">
        <w:rPr>
          <w:rFonts w:ascii="Times" w:hAnsi="Times"/>
          <w:color w:val="auto"/>
          <w:sz w:val="32"/>
          <w:szCs w:val="32"/>
          <w:lang w:val="it-IT"/>
        </w:rPr>
        <w:t>g)</w:t>
      </w:r>
      <w:r w:rsidR="00873440">
        <w:rPr>
          <w:rFonts w:ascii="Times" w:hAnsi="Times"/>
          <w:color w:val="auto"/>
          <w:sz w:val="32"/>
          <w:szCs w:val="32"/>
          <w:lang w:val="it-IT"/>
        </w:rPr>
        <w:t xml:space="preserve"> del </w:t>
      </w:r>
      <w:r w:rsidR="001A1660" w:rsidRPr="001A1660">
        <w:rPr>
          <w:rFonts w:ascii="Times" w:hAnsi="Times"/>
          <w:color w:val="auto"/>
          <w:sz w:val="32"/>
          <w:szCs w:val="32"/>
          <w:lang w:val="it-IT"/>
        </w:rPr>
        <w:t>decreto legislativo 3 aprile 2006, n. 152</w:t>
      </w:r>
      <w:r w:rsidR="005B5F2E">
        <w:rPr>
          <w:rFonts w:ascii="Times" w:hAnsi="Times"/>
          <w:color w:val="auto"/>
          <w:sz w:val="32"/>
          <w:szCs w:val="32"/>
          <w:lang w:val="it-IT"/>
        </w:rPr>
        <w:t>;</w:t>
      </w:r>
    </w:p>
    <w:p w14:paraId="71E7D0F4" w14:textId="77777777" w:rsidR="00F12FE8" w:rsidRDefault="00975866" w:rsidP="005B5F2E">
      <w:pPr>
        <w:pStyle w:val="Didefault"/>
        <w:numPr>
          <w:ilvl w:val="0"/>
          <w:numId w:val="25"/>
        </w:numPr>
        <w:spacing w:after="240" w:line="360" w:lineRule="atLeast"/>
        <w:jc w:val="both"/>
        <w:rPr>
          <w:rFonts w:ascii="Times" w:hAnsi="Times"/>
          <w:color w:val="auto"/>
          <w:sz w:val="32"/>
          <w:szCs w:val="32"/>
          <w:lang w:val="it-IT"/>
        </w:rPr>
      </w:pPr>
      <w:r>
        <w:rPr>
          <w:rFonts w:ascii="Times" w:hAnsi="Times"/>
          <w:color w:val="auto"/>
          <w:sz w:val="32"/>
          <w:szCs w:val="32"/>
          <w:lang w:val="it-IT"/>
        </w:rPr>
        <w:t>a</w:t>
      </w:r>
      <w:r w:rsidR="001D118F" w:rsidRPr="002B0F9F">
        <w:rPr>
          <w:rFonts w:ascii="Times" w:hAnsi="Times"/>
          <w:color w:val="auto"/>
          <w:sz w:val="32"/>
          <w:szCs w:val="32"/>
          <w:lang w:val="it-IT"/>
        </w:rPr>
        <w:t xml:space="preserve">gricoltura: qualsiasi tipo di coltivazione a scopo commerciale e alimentare, </w:t>
      </w:r>
      <w:r w:rsidR="00873440">
        <w:rPr>
          <w:rFonts w:ascii="Times" w:hAnsi="Times"/>
          <w:color w:val="auto"/>
          <w:sz w:val="32"/>
          <w:szCs w:val="32"/>
          <w:lang w:val="it-IT"/>
        </w:rPr>
        <w:t>nonché</w:t>
      </w:r>
      <w:r w:rsidR="001D118F" w:rsidRPr="002B0F9F">
        <w:rPr>
          <w:rFonts w:ascii="Times" w:hAnsi="Times"/>
          <w:color w:val="auto"/>
          <w:sz w:val="32"/>
          <w:szCs w:val="32"/>
        </w:rPr>
        <w:t xml:space="preserve">‚ </w:t>
      </w:r>
      <w:r w:rsidR="001D118F" w:rsidRPr="002B0F9F">
        <w:rPr>
          <w:rFonts w:ascii="Times" w:hAnsi="Times"/>
          <w:color w:val="auto"/>
          <w:sz w:val="32"/>
          <w:szCs w:val="32"/>
          <w:lang w:val="it-IT"/>
        </w:rPr>
        <w:t xml:space="preserve">zootecnico; </w:t>
      </w:r>
    </w:p>
    <w:p w14:paraId="6548208B" w14:textId="77777777" w:rsidR="005B5F2E" w:rsidRPr="00D32D99" w:rsidRDefault="005B5F2E" w:rsidP="002F0426">
      <w:pPr>
        <w:pStyle w:val="Didefault"/>
        <w:numPr>
          <w:ilvl w:val="0"/>
          <w:numId w:val="25"/>
        </w:numPr>
        <w:spacing w:after="240" w:line="360" w:lineRule="atLeast"/>
        <w:jc w:val="both"/>
        <w:rPr>
          <w:rFonts w:ascii="Times" w:hAnsi="Times"/>
          <w:color w:val="auto"/>
          <w:sz w:val="32"/>
          <w:szCs w:val="32"/>
          <w:lang w:val="it-IT"/>
        </w:rPr>
      </w:pPr>
      <w:r w:rsidRPr="00D32D99">
        <w:rPr>
          <w:rFonts w:ascii="Times" w:hAnsi="Times"/>
          <w:color w:val="auto"/>
          <w:sz w:val="32"/>
          <w:szCs w:val="32"/>
          <w:lang w:val="it-IT"/>
        </w:rPr>
        <w:t xml:space="preserve">industria </w:t>
      </w:r>
      <w:commentRangeStart w:id="38"/>
      <w:r w:rsidRPr="00D32D99">
        <w:rPr>
          <w:rFonts w:ascii="Times" w:hAnsi="Times"/>
          <w:color w:val="auto"/>
          <w:sz w:val="32"/>
          <w:szCs w:val="32"/>
          <w:lang w:val="it-IT"/>
        </w:rPr>
        <w:t>agroalimentare</w:t>
      </w:r>
      <w:commentRangeEnd w:id="38"/>
      <w:r w:rsidR="00381BE6">
        <w:rPr>
          <w:rStyle w:val="Rimandocommento"/>
          <w:rFonts w:ascii="Times New Roman" w:hAnsi="Times New Roman" w:cs="Times New Roman"/>
          <w:color w:val="auto"/>
          <w:lang w:val="it-IT" w:eastAsia="en-US"/>
        </w:rPr>
        <w:commentReference w:id="38"/>
      </w:r>
      <w:r w:rsidRPr="00D32D99">
        <w:rPr>
          <w:rFonts w:ascii="Times" w:hAnsi="Times"/>
          <w:color w:val="auto"/>
          <w:sz w:val="32"/>
          <w:szCs w:val="32"/>
          <w:lang w:val="it-IT"/>
        </w:rPr>
        <w:t xml:space="preserve">: </w:t>
      </w:r>
      <w:r w:rsidR="00D32D99" w:rsidRPr="00D32D99">
        <w:rPr>
          <w:rFonts w:ascii="Times" w:hAnsi="Times"/>
          <w:color w:val="auto"/>
          <w:sz w:val="32"/>
          <w:szCs w:val="32"/>
          <w:lang w:val="it-IT"/>
        </w:rPr>
        <w:t xml:space="preserve">qualsiasi attività industriale finalizzata </w:t>
      </w:r>
      <w:r w:rsidR="002F0426" w:rsidRPr="002F0426">
        <w:rPr>
          <w:rFonts w:ascii="Times" w:hAnsi="Times"/>
          <w:color w:val="auto"/>
          <w:sz w:val="32"/>
          <w:szCs w:val="32"/>
          <w:lang w:val="it-IT"/>
        </w:rPr>
        <w:t>alla produzione di bevande o alla realizzazione di altri prodotti finiti e semilavorati attraverso la lavorazione e la trasformazione di prodotti provenienti da attività primarie quali l’agricoltura, la zootecnica, la silvicoltura e la pesca, destinati al consumo da parte degli esseri umani o degli animali</w:t>
      </w:r>
      <w:r w:rsidR="00975866" w:rsidRPr="002F0426">
        <w:rPr>
          <w:rFonts w:ascii="Times" w:hAnsi="Times"/>
          <w:color w:val="auto"/>
          <w:sz w:val="32"/>
          <w:szCs w:val="32"/>
          <w:lang w:val="it-IT"/>
        </w:rPr>
        <w:t>;</w:t>
      </w:r>
    </w:p>
    <w:p w14:paraId="1B1550BC" w14:textId="77777777" w:rsidR="00F12FE8" w:rsidRDefault="001D118F" w:rsidP="00F07C38">
      <w:pPr>
        <w:pStyle w:val="Didefault"/>
        <w:numPr>
          <w:ilvl w:val="0"/>
          <w:numId w:val="25"/>
        </w:numPr>
        <w:spacing w:after="240" w:line="360" w:lineRule="atLeast"/>
        <w:jc w:val="both"/>
        <w:rPr>
          <w:rFonts w:ascii="Times" w:hAnsi="Times"/>
          <w:color w:val="auto"/>
          <w:sz w:val="32"/>
          <w:szCs w:val="32"/>
          <w:lang w:val="it-IT"/>
        </w:rPr>
      </w:pPr>
      <w:r w:rsidRPr="002B0F9F">
        <w:rPr>
          <w:rFonts w:ascii="Times" w:hAnsi="Times"/>
          <w:color w:val="auto"/>
          <w:sz w:val="32"/>
          <w:szCs w:val="32"/>
          <w:lang w:val="it-IT"/>
        </w:rPr>
        <w:lastRenderedPageBreak/>
        <w:t xml:space="preserve"> </w:t>
      </w:r>
      <w:r w:rsidR="00975866">
        <w:rPr>
          <w:rFonts w:ascii="Times" w:hAnsi="Times"/>
          <w:color w:val="auto"/>
          <w:sz w:val="32"/>
          <w:szCs w:val="32"/>
          <w:lang w:val="it-IT"/>
        </w:rPr>
        <w:t>u</w:t>
      </w:r>
      <w:r w:rsidRPr="002B0F9F">
        <w:rPr>
          <w:rFonts w:ascii="Times" w:hAnsi="Times"/>
          <w:color w:val="auto"/>
          <w:sz w:val="32"/>
          <w:szCs w:val="32"/>
          <w:lang w:val="it-IT"/>
        </w:rPr>
        <w:t>tilizz</w:t>
      </w:r>
      <w:r w:rsidR="00737C85">
        <w:rPr>
          <w:rFonts w:ascii="Times" w:hAnsi="Times"/>
          <w:color w:val="auto"/>
          <w:sz w:val="32"/>
          <w:szCs w:val="32"/>
          <w:lang w:val="it-IT"/>
        </w:rPr>
        <w:t>o</w:t>
      </w:r>
      <w:r w:rsidRPr="002B0F9F">
        <w:rPr>
          <w:rFonts w:ascii="Times" w:hAnsi="Times"/>
          <w:color w:val="auto"/>
          <w:sz w:val="32"/>
          <w:szCs w:val="32"/>
          <w:lang w:val="it-IT"/>
        </w:rPr>
        <w:t>: il recupero dei fanghi</w:t>
      </w:r>
      <w:r w:rsidR="00737C85">
        <w:rPr>
          <w:rFonts w:ascii="Times" w:hAnsi="Times"/>
          <w:color w:val="auto"/>
          <w:sz w:val="32"/>
          <w:szCs w:val="32"/>
          <w:lang w:val="it-IT"/>
        </w:rPr>
        <w:t xml:space="preserve"> o di a</w:t>
      </w:r>
      <w:r w:rsidR="000D6269">
        <w:rPr>
          <w:rFonts w:ascii="Times" w:hAnsi="Times"/>
          <w:color w:val="auto"/>
          <w:sz w:val="32"/>
          <w:szCs w:val="32"/>
          <w:lang w:val="it-IT"/>
        </w:rPr>
        <w:t>lcune sostanze in essi presenti</w:t>
      </w:r>
      <w:r w:rsidR="00737C85">
        <w:rPr>
          <w:rFonts w:ascii="Times" w:hAnsi="Times"/>
          <w:color w:val="auto"/>
          <w:sz w:val="32"/>
          <w:szCs w:val="32"/>
          <w:lang w:val="it-IT"/>
        </w:rPr>
        <w:t>,</w:t>
      </w:r>
      <w:r w:rsidR="005747EB">
        <w:rPr>
          <w:rFonts w:ascii="Times" w:hAnsi="Times"/>
          <w:color w:val="auto"/>
          <w:sz w:val="32"/>
          <w:szCs w:val="32"/>
          <w:lang w:val="it-IT"/>
        </w:rPr>
        <w:t xml:space="preserve"> </w:t>
      </w:r>
      <w:r w:rsidR="00737C85">
        <w:rPr>
          <w:rFonts w:ascii="Times" w:hAnsi="Times"/>
          <w:color w:val="auto"/>
          <w:sz w:val="32"/>
          <w:szCs w:val="32"/>
          <w:lang w:val="it-IT"/>
        </w:rPr>
        <w:t>effettuato al fine di migliorare la fertilità dei suoli o di promuo</w:t>
      </w:r>
      <w:r w:rsidR="00AF3B99">
        <w:rPr>
          <w:rFonts w:ascii="Times" w:hAnsi="Times"/>
          <w:color w:val="auto"/>
          <w:sz w:val="32"/>
          <w:szCs w:val="32"/>
          <w:lang w:val="it-IT"/>
        </w:rPr>
        <w:t>vere l’efficienza dell</w:t>
      </w:r>
      <w:r w:rsidR="00526CF3">
        <w:rPr>
          <w:rFonts w:ascii="Times" w:hAnsi="Times"/>
          <w:color w:val="auto"/>
          <w:sz w:val="32"/>
          <w:szCs w:val="32"/>
          <w:lang w:val="it-IT"/>
        </w:rPr>
        <w:t>’uso delle</w:t>
      </w:r>
      <w:r w:rsidR="00AF3B99">
        <w:rPr>
          <w:rFonts w:ascii="Times" w:hAnsi="Times"/>
          <w:color w:val="auto"/>
          <w:sz w:val="32"/>
          <w:szCs w:val="32"/>
          <w:lang w:val="it-IT"/>
        </w:rPr>
        <w:t xml:space="preserve"> risorse;</w:t>
      </w:r>
    </w:p>
    <w:p w14:paraId="1BC706C7" w14:textId="0AB46870" w:rsidR="0008447D" w:rsidRDefault="00F07C38" w:rsidP="00394B3D">
      <w:pPr>
        <w:pStyle w:val="Didefault"/>
        <w:numPr>
          <w:ilvl w:val="0"/>
          <w:numId w:val="25"/>
        </w:numPr>
        <w:spacing w:after="240" w:line="360" w:lineRule="atLeast"/>
        <w:jc w:val="both"/>
        <w:rPr>
          <w:rFonts w:ascii="Times" w:hAnsi="Times"/>
          <w:color w:val="auto"/>
          <w:sz w:val="32"/>
          <w:szCs w:val="32"/>
          <w:lang w:val="it-IT"/>
        </w:rPr>
      </w:pPr>
      <w:r>
        <w:rPr>
          <w:rFonts w:ascii="Times" w:hAnsi="Times"/>
          <w:color w:val="auto"/>
          <w:sz w:val="32"/>
          <w:szCs w:val="32"/>
          <w:lang w:val="it-IT"/>
        </w:rPr>
        <w:t xml:space="preserve"> </w:t>
      </w:r>
      <w:r w:rsidR="00975866">
        <w:rPr>
          <w:rFonts w:ascii="Times" w:hAnsi="Times"/>
          <w:color w:val="auto"/>
          <w:sz w:val="32"/>
          <w:szCs w:val="32"/>
          <w:lang w:val="it-IT"/>
        </w:rPr>
        <w:t>g</w:t>
      </w:r>
      <w:r w:rsidR="0008447D">
        <w:rPr>
          <w:rFonts w:ascii="Times" w:hAnsi="Times"/>
          <w:color w:val="auto"/>
          <w:sz w:val="32"/>
          <w:szCs w:val="32"/>
          <w:lang w:val="it-IT"/>
        </w:rPr>
        <w:t>esso di defecazione</w:t>
      </w:r>
      <w:r w:rsidR="00ED2F23">
        <w:rPr>
          <w:rFonts w:ascii="Times" w:hAnsi="Times"/>
          <w:color w:val="auto"/>
          <w:sz w:val="32"/>
          <w:szCs w:val="32"/>
          <w:lang w:val="it-IT"/>
        </w:rPr>
        <w:t xml:space="preserve"> da fanghi</w:t>
      </w:r>
      <w:r w:rsidR="0008447D">
        <w:rPr>
          <w:rFonts w:ascii="Times" w:hAnsi="Times"/>
          <w:color w:val="auto"/>
          <w:sz w:val="32"/>
          <w:szCs w:val="32"/>
          <w:lang w:val="it-IT"/>
        </w:rPr>
        <w:t xml:space="preserve">: </w:t>
      </w:r>
      <w:r w:rsidR="00AF467B">
        <w:rPr>
          <w:rFonts w:ascii="Times" w:hAnsi="Times"/>
          <w:color w:val="auto"/>
          <w:sz w:val="32"/>
          <w:szCs w:val="32"/>
          <w:lang w:val="it-IT"/>
        </w:rPr>
        <w:t>rifiuto</w:t>
      </w:r>
      <w:r w:rsidR="00ED2F23">
        <w:rPr>
          <w:rFonts w:ascii="Times" w:hAnsi="Times"/>
          <w:color w:val="auto"/>
          <w:sz w:val="32"/>
          <w:szCs w:val="32"/>
          <w:lang w:val="it-IT"/>
        </w:rPr>
        <w:t xml:space="preserve"> </w:t>
      </w:r>
      <w:r w:rsidR="0008447D">
        <w:rPr>
          <w:rFonts w:ascii="Times" w:hAnsi="Times"/>
          <w:color w:val="auto"/>
          <w:sz w:val="32"/>
          <w:szCs w:val="32"/>
          <w:lang w:val="it-IT"/>
        </w:rPr>
        <w:t xml:space="preserve">ottenuto </w:t>
      </w:r>
      <w:r w:rsidR="0084541F">
        <w:rPr>
          <w:rFonts w:ascii="Times" w:hAnsi="Times"/>
          <w:color w:val="auto"/>
          <w:sz w:val="32"/>
          <w:szCs w:val="32"/>
          <w:lang w:val="it-IT"/>
        </w:rPr>
        <w:t>dall’idrolisi ed eventuale attacco enzimatico d</w:t>
      </w:r>
      <w:r w:rsidR="005A6693">
        <w:rPr>
          <w:rFonts w:ascii="Times" w:hAnsi="Times"/>
          <w:color w:val="auto"/>
          <w:sz w:val="32"/>
          <w:szCs w:val="32"/>
          <w:lang w:val="it-IT"/>
        </w:rPr>
        <w:t>ei</w:t>
      </w:r>
      <w:r w:rsidR="0084541F">
        <w:rPr>
          <w:rFonts w:ascii="Times" w:hAnsi="Times"/>
          <w:color w:val="auto"/>
          <w:sz w:val="32"/>
          <w:szCs w:val="32"/>
          <w:lang w:val="it-IT"/>
        </w:rPr>
        <w:t xml:space="preserve"> fanghi </w:t>
      </w:r>
      <w:r w:rsidR="005A6693">
        <w:rPr>
          <w:rFonts w:ascii="Times" w:hAnsi="Times"/>
          <w:color w:val="auto"/>
          <w:sz w:val="32"/>
          <w:szCs w:val="32"/>
          <w:lang w:val="it-IT"/>
        </w:rPr>
        <w:t xml:space="preserve">di cui alla lettera a) </w:t>
      </w:r>
      <w:commentRangeStart w:id="39"/>
      <w:r w:rsidR="0084541F">
        <w:rPr>
          <w:rFonts w:ascii="Times" w:hAnsi="Times"/>
          <w:color w:val="auto"/>
          <w:sz w:val="32"/>
          <w:szCs w:val="32"/>
          <w:lang w:val="it-IT"/>
        </w:rPr>
        <w:t xml:space="preserve">mediante </w:t>
      </w:r>
      <w:r w:rsidR="0008447D">
        <w:rPr>
          <w:rFonts w:ascii="Times" w:hAnsi="Times"/>
          <w:color w:val="auto"/>
          <w:sz w:val="32"/>
          <w:szCs w:val="32"/>
          <w:lang w:val="it-IT"/>
        </w:rPr>
        <w:t>calce e</w:t>
      </w:r>
      <w:r w:rsidR="0084541F">
        <w:rPr>
          <w:rFonts w:ascii="Times" w:hAnsi="Times"/>
          <w:color w:val="auto"/>
          <w:sz w:val="32"/>
          <w:szCs w:val="32"/>
          <w:lang w:val="it-IT"/>
        </w:rPr>
        <w:t>/o</w:t>
      </w:r>
      <w:r w:rsidR="0008447D">
        <w:rPr>
          <w:rFonts w:ascii="Times" w:hAnsi="Times"/>
          <w:color w:val="auto"/>
          <w:sz w:val="32"/>
          <w:szCs w:val="32"/>
          <w:lang w:val="it-IT"/>
        </w:rPr>
        <w:t xml:space="preserve"> acido solforico</w:t>
      </w:r>
      <w:r w:rsidR="0084541F">
        <w:rPr>
          <w:rFonts w:ascii="Times" w:hAnsi="Times"/>
          <w:color w:val="auto"/>
          <w:sz w:val="32"/>
          <w:szCs w:val="32"/>
          <w:lang w:val="it-IT"/>
        </w:rPr>
        <w:t xml:space="preserve"> e successiva preci</w:t>
      </w:r>
      <w:r w:rsidR="00AF3B99">
        <w:rPr>
          <w:rFonts w:ascii="Times" w:hAnsi="Times"/>
          <w:color w:val="auto"/>
          <w:sz w:val="32"/>
          <w:szCs w:val="32"/>
          <w:lang w:val="it-IT"/>
        </w:rPr>
        <w:t xml:space="preserve">pitazione del solfato di </w:t>
      </w:r>
      <w:commentRangeStart w:id="40"/>
      <w:r w:rsidR="00AF3B99">
        <w:rPr>
          <w:rFonts w:ascii="Times" w:hAnsi="Times"/>
          <w:color w:val="auto"/>
          <w:sz w:val="32"/>
          <w:szCs w:val="32"/>
          <w:lang w:val="it-IT"/>
        </w:rPr>
        <w:t>calcio</w:t>
      </w:r>
      <w:commentRangeEnd w:id="39"/>
      <w:r w:rsidR="00260AF3">
        <w:rPr>
          <w:rStyle w:val="Rimandocommento"/>
          <w:rFonts w:ascii="Times New Roman" w:hAnsi="Times New Roman" w:cs="Times New Roman"/>
          <w:color w:val="auto"/>
          <w:lang w:val="it-IT" w:eastAsia="en-US"/>
        </w:rPr>
        <w:commentReference w:id="39"/>
      </w:r>
      <w:commentRangeEnd w:id="40"/>
      <w:ins w:id="41" w:author="Autore">
        <w:r w:rsidR="00394B3D">
          <w:rPr>
            <w:rFonts w:ascii="Times" w:hAnsi="Times"/>
            <w:color w:val="auto"/>
            <w:sz w:val="32"/>
            <w:szCs w:val="32"/>
            <w:lang w:val="it-IT"/>
          </w:rPr>
          <w:t xml:space="preserve">. </w:t>
        </w:r>
      </w:ins>
      <w:r w:rsidR="004F10A5">
        <w:rPr>
          <w:rStyle w:val="Rimandocommento"/>
          <w:rFonts w:ascii="Times New Roman" w:hAnsi="Times New Roman" w:cs="Times New Roman"/>
          <w:color w:val="auto"/>
          <w:lang w:val="it-IT" w:eastAsia="en-US"/>
        </w:rPr>
        <w:commentReference w:id="40"/>
      </w:r>
      <w:ins w:id="42" w:author="Autore">
        <w:r w:rsidR="00394B3D" w:rsidRPr="00394B3D">
          <w:t xml:space="preserve"> </w:t>
        </w:r>
        <w:r w:rsidR="00394B3D" w:rsidRPr="00394B3D">
          <w:rPr>
            <w:rFonts w:ascii="Times" w:hAnsi="Times"/>
            <w:color w:val="auto"/>
            <w:sz w:val="32"/>
            <w:szCs w:val="32"/>
            <w:lang w:val="it-IT"/>
          </w:rPr>
          <w:t>Tale matrice va utilizzata esclusivamente per la correzione di terreni alcalini non salini</w:t>
        </w:r>
      </w:ins>
      <w:r w:rsidR="00AF3B99">
        <w:rPr>
          <w:rFonts w:ascii="Times" w:hAnsi="Times"/>
          <w:color w:val="auto"/>
          <w:sz w:val="32"/>
          <w:szCs w:val="32"/>
          <w:lang w:val="it-IT"/>
        </w:rPr>
        <w:t>;</w:t>
      </w:r>
    </w:p>
    <w:p w14:paraId="3D5BC8E6" w14:textId="77777777" w:rsidR="00ED2F23" w:rsidRDefault="00975866" w:rsidP="00F07C38">
      <w:pPr>
        <w:pStyle w:val="Didefault"/>
        <w:numPr>
          <w:ilvl w:val="0"/>
          <w:numId w:val="25"/>
        </w:numPr>
        <w:spacing w:after="240" w:line="360" w:lineRule="atLeast"/>
        <w:jc w:val="both"/>
        <w:rPr>
          <w:rFonts w:ascii="Times" w:hAnsi="Times"/>
          <w:color w:val="auto"/>
          <w:sz w:val="32"/>
          <w:szCs w:val="32"/>
          <w:lang w:val="it-IT"/>
        </w:rPr>
      </w:pPr>
      <w:r>
        <w:rPr>
          <w:rFonts w:ascii="Times" w:hAnsi="Times"/>
          <w:color w:val="auto"/>
          <w:sz w:val="32"/>
          <w:szCs w:val="32"/>
          <w:lang w:val="it-IT"/>
        </w:rPr>
        <w:t>f</w:t>
      </w:r>
      <w:r w:rsidR="00ED2F23">
        <w:rPr>
          <w:rFonts w:ascii="Times" w:hAnsi="Times"/>
          <w:color w:val="auto"/>
          <w:sz w:val="32"/>
          <w:szCs w:val="32"/>
          <w:lang w:val="it-IT"/>
        </w:rPr>
        <w:t>ango trattato: fango che ha subito processi di trattamento idonei</w:t>
      </w:r>
      <w:r w:rsidR="00F00E0E">
        <w:rPr>
          <w:rFonts w:ascii="Times" w:hAnsi="Times"/>
          <w:color w:val="auto"/>
          <w:sz w:val="32"/>
          <w:szCs w:val="32"/>
          <w:lang w:val="it-IT"/>
        </w:rPr>
        <w:t xml:space="preserve">, </w:t>
      </w:r>
      <w:r w:rsidR="00F00E0E" w:rsidRPr="00E127F2">
        <w:rPr>
          <w:rFonts w:ascii="Times" w:hAnsi="Times"/>
          <w:color w:val="FF0000"/>
          <w:sz w:val="32"/>
          <w:szCs w:val="32"/>
          <w:lang w:val="it-IT"/>
        </w:rPr>
        <w:t xml:space="preserve">anche </w:t>
      </w:r>
      <w:r w:rsidR="00FB347F" w:rsidRPr="00E127F2">
        <w:rPr>
          <w:rFonts w:ascii="Times" w:hAnsi="Times"/>
          <w:color w:val="FF0000"/>
          <w:sz w:val="32"/>
          <w:szCs w:val="32"/>
          <w:lang w:val="it-IT"/>
        </w:rPr>
        <w:t>previa miscelazione, prima del trattamento vero e proprio,</w:t>
      </w:r>
      <w:r w:rsidR="00F00E0E" w:rsidRPr="00E127F2">
        <w:rPr>
          <w:rFonts w:ascii="Times" w:hAnsi="Times"/>
          <w:color w:val="FF0000"/>
          <w:sz w:val="32"/>
          <w:szCs w:val="32"/>
          <w:lang w:val="it-IT"/>
        </w:rPr>
        <w:t xml:space="preserve"> </w:t>
      </w:r>
      <w:r w:rsidR="00FB347F" w:rsidRPr="00E127F2">
        <w:rPr>
          <w:rFonts w:ascii="Times" w:hAnsi="Times"/>
          <w:color w:val="FF0000"/>
          <w:sz w:val="32"/>
          <w:szCs w:val="32"/>
          <w:lang w:val="it-IT"/>
        </w:rPr>
        <w:t>con</w:t>
      </w:r>
      <w:r w:rsidR="00F00E0E" w:rsidRPr="00E127F2">
        <w:rPr>
          <w:rFonts w:ascii="Times" w:hAnsi="Times"/>
          <w:color w:val="FF0000"/>
          <w:sz w:val="32"/>
          <w:szCs w:val="32"/>
          <w:lang w:val="it-IT"/>
        </w:rPr>
        <w:t xml:space="preserve"> altre matrici organiche che </w:t>
      </w:r>
      <w:r w:rsidR="00FB347F" w:rsidRPr="00E127F2">
        <w:rPr>
          <w:rFonts w:ascii="Times" w:hAnsi="Times"/>
          <w:color w:val="FF0000"/>
          <w:sz w:val="32"/>
          <w:szCs w:val="32"/>
          <w:lang w:val="it-IT"/>
        </w:rPr>
        <w:t>migliorino la qualità del prodotto finale</w:t>
      </w:r>
      <w:r w:rsidR="00F00E0E" w:rsidRPr="00E127F2">
        <w:rPr>
          <w:rFonts w:ascii="Times" w:hAnsi="Times"/>
          <w:color w:val="FF0000"/>
          <w:sz w:val="32"/>
          <w:szCs w:val="32"/>
          <w:lang w:val="it-IT"/>
        </w:rPr>
        <w:t>,</w:t>
      </w:r>
      <w:r w:rsidR="00ED2F23" w:rsidRPr="00E127F2">
        <w:rPr>
          <w:rFonts w:ascii="Times" w:hAnsi="Times"/>
          <w:color w:val="FF0000"/>
          <w:sz w:val="32"/>
          <w:szCs w:val="32"/>
          <w:lang w:val="it-IT"/>
        </w:rPr>
        <w:t xml:space="preserve"> </w:t>
      </w:r>
      <w:r w:rsidR="00ED2F23">
        <w:rPr>
          <w:rFonts w:ascii="Times" w:hAnsi="Times"/>
          <w:color w:val="auto"/>
          <w:sz w:val="32"/>
          <w:szCs w:val="32"/>
          <w:lang w:val="it-IT"/>
        </w:rPr>
        <w:t xml:space="preserve">a garantirne l’utilizzo in sicurezza per la salute umana e per l’ambiente. I trattamenti idonei sono individuati per ciascun tipo di utilizzo negli </w:t>
      </w:r>
      <w:r w:rsidR="000D6269" w:rsidRPr="000D6269">
        <w:rPr>
          <w:rFonts w:ascii="Times" w:hAnsi="Times"/>
          <w:color w:val="auto"/>
          <w:sz w:val="32"/>
          <w:szCs w:val="32"/>
          <w:lang w:val="it-IT"/>
        </w:rPr>
        <w:t xml:space="preserve">allegati </w:t>
      </w:r>
      <w:r w:rsidR="00AF3B99">
        <w:rPr>
          <w:rFonts w:ascii="Times" w:hAnsi="Times"/>
          <w:color w:val="auto"/>
          <w:sz w:val="32"/>
          <w:szCs w:val="32"/>
          <w:lang w:val="it-IT"/>
        </w:rPr>
        <w:t>al presente decreto;</w:t>
      </w:r>
    </w:p>
    <w:p w14:paraId="0536F9C6" w14:textId="77777777" w:rsidR="008C6F85" w:rsidRDefault="00975866" w:rsidP="00F07C38">
      <w:pPr>
        <w:pStyle w:val="Didefault"/>
        <w:numPr>
          <w:ilvl w:val="0"/>
          <w:numId w:val="25"/>
        </w:numPr>
        <w:spacing w:after="240" w:line="360" w:lineRule="atLeast"/>
        <w:jc w:val="both"/>
        <w:rPr>
          <w:rFonts w:ascii="Times" w:hAnsi="Times"/>
          <w:color w:val="auto"/>
          <w:sz w:val="32"/>
          <w:szCs w:val="32"/>
          <w:lang w:val="it-IT"/>
        </w:rPr>
      </w:pPr>
      <w:r>
        <w:rPr>
          <w:rFonts w:ascii="Times" w:hAnsi="Times"/>
          <w:color w:val="auto"/>
          <w:sz w:val="32"/>
          <w:szCs w:val="32"/>
          <w:lang w:val="it-IT"/>
        </w:rPr>
        <w:t>p</w:t>
      </w:r>
      <w:r w:rsidR="008C6F85">
        <w:rPr>
          <w:rFonts w:ascii="Times" w:hAnsi="Times"/>
          <w:color w:val="auto"/>
          <w:sz w:val="32"/>
          <w:szCs w:val="32"/>
          <w:lang w:val="it-IT"/>
        </w:rPr>
        <w:t>roduttore: colui che produce fanghi di cui alla lettera a) e gessi di defecazione da fanghi di cui alla lettera e) del presente decr</w:t>
      </w:r>
      <w:r w:rsidR="00AF3B99">
        <w:rPr>
          <w:rFonts w:ascii="Times" w:hAnsi="Times"/>
          <w:color w:val="auto"/>
          <w:sz w:val="32"/>
          <w:szCs w:val="32"/>
          <w:lang w:val="it-IT"/>
        </w:rPr>
        <w:t>eto;</w:t>
      </w:r>
    </w:p>
    <w:p w14:paraId="2918C8B8" w14:textId="77777777" w:rsidR="00B37323" w:rsidRPr="00067E92" w:rsidRDefault="00975866" w:rsidP="007110D2">
      <w:pPr>
        <w:pStyle w:val="Didefault"/>
        <w:numPr>
          <w:ilvl w:val="0"/>
          <w:numId w:val="25"/>
        </w:numPr>
        <w:spacing w:after="240" w:line="360" w:lineRule="atLeast"/>
        <w:jc w:val="both"/>
        <w:rPr>
          <w:rFonts w:ascii="Times" w:eastAsia="Times" w:hAnsi="Times" w:cs="Times"/>
          <w:color w:val="auto"/>
          <w:sz w:val="24"/>
          <w:szCs w:val="24"/>
          <w:lang w:val="it-IT"/>
        </w:rPr>
      </w:pPr>
      <w:r>
        <w:rPr>
          <w:rFonts w:ascii="Times" w:hAnsi="Times"/>
          <w:color w:val="auto"/>
          <w:sz w:val="32"/>
          <w:szCs w:val="32"/>
          <w:lang w:val="it-IT"/>
        </w:rPr>
        <w:t>u</w:t>
      </w:r>
      <w:r w:rsidR="008C6F85" w:rsidRPr="000D6269">
        <w:rPr>
          <w:rFonts w:ascii="Times" w:hAnsi="Times"/>
          <w:color w:val="auto"/>
          <w:sz w:val="32"/>
          <w:szCs w:val="32"/>
          <w:lang w:val="it-IT"/>
        </w:rPr>
        <w:t xml:space="preserve">tilizzatore: colui che utilizza </w:t>
      </w:r>
      <w:r>
        <w:rPr>
          <w:rFonts w:ascii="Times" w:hAnsi="Times"/>
          <w:color w:val="auto"/>
          <w:sz w:val="32"/>
          <w:szCs w:val="32"/>
          <w:lang w:val="it-IT"/>
        </w:rPr>
        <w:t xml:space="preserve">o intende utilizzare </w:t>
      </w:r>
      <w:r w:rsidR="008C6F85" w:rsidRPr="000D6269">
        <w:rPr>
          <w:rFonts w:ascii="Times" w:hAnsi="Times"/>
          <w:color w:val="auto"/>
          <w:sz w:val="32"/>
          <w:szCs w:val="32"/>
          <w:lang w:val="it-IT"/>
        </w:rPr>
        <w:t>i fanghi e i gessi di defecazione da fanghi in agricoltura ai sensi de</w:t>
      </w:r>
      <w:r>
        <w:rPr>
          <w:rFonts w:ascii="Times" w:hAnsi="Times"/>
          <w:color w:val="auto"/>
          <w:sz w:val="32"/>
          <w:szCs w:val="32"/>
          <w:lang w:val="it-IT"/>
        </w:rPr>
        <w:t>l</w:t>
      </w:r>
      <w:r w:rsidR="009A14B6" w:rsidRPr="000D6269">
        <w:rPr>
          <w:rFonts w:ascii="Times" w:hAnsi="Times"/>
          <w:color w:val="auto"/>
          <w:sz w:val="32"/>
          <w:szCs w:val="32"/>
          <w:lang w:val="it-IT"/>
        </w:rPr>
        <w:t xml:space="preserve"> </w:t>
      </w:r>
      <w:r w:rsidR="008C6F85" w:rsidRPr="00975866">
        <w:rPr>
          <w:rFonts w:ascii="Times" w:hAnsi="Times"/>
          <w:color w:val="auto"/>
          <w:sz w:val="32"/>
          <w:szCs w:val="32"/>
          <w:lang w:val="it-IT"/>
        </w:rPr>
        <w:t>titol</w:t>
      </w:r>
      <w:r>
        <w:rPr>
          <w:rFonts w:ascii="Times" w:hAnsi="Times"/>
          <w:color w:val="auto"/>
          <w:sz w:val="32"/>
          <w:szCs w:val="32"/>
          <w:lang w:val="it-IT"/>
        </w:rPr>
        <w:t>o</w:t>
      </w:r>
      <w:r w:rsidR="008C6F85" w:rsidRPr="00975866">
        <w:rPr>
          <w:rFonts w:ascii="Times" w:hAnsi="Times"/>
          <w:color w:val="auto"/>
          <w:sz w:val="32"/>
          <w:szCs w:val="32"/>
          <w:lang w:val="it-IT"/>
        </w:rPr>
        <w:t xml:space="preserve"> </w:t>
      </w:r>
      <w:r w:rsidR="000D6269" w:rsidRPr="00975866">
        <w:rPr>
          <w:rFonts w:ascii="Times" w:hAnsi="Times"/>
          <w:color w:val="auto"/>
          <w:sz w:val="32"/>
          <w:szCs w:val="32"/>
          <w:lang w:val="it-IT"/>
        </w:rPr>
        <w:t>IV</w:t>
      </w:r>
      <w:r w:rsidR="008C6F85" w:rsidRPr="000D6269">
        <w:rPr>
          <w:rFonts w:ascii="Times" w:hAnsi="Times"/>
          <w:color w:val="auto"/>
          <w:sz w:val="32"/>
          <w:szCs w:val="32"/>
          <w:lang w:val="it-IT"/>
        </w:rPr>
        <w:t xml:space="preserve"> del </w:t>
      </w:r>
      <w:r w:rsidR="008C6F85" w:rsidRPr="00067E92">
        <w:rPr>
          <w:rFonts w:ascii="Times" w:hAnsi="Times"/>
          <w:color w:val="auto"/>
          <w:sz w:val="32"/>
          <w:szCs w:val="32"/>
          <w:lang w:val="it-IT"/>
        </w:rPr>
        <w:t>presente decreto</w:t>
      </w:r>
      <w:r w:rsidRPr="00067E92">
        <w:rPr>
          <w:rFonts w:ascii="Times" w:hAnsi="Times"/>
          <w:color w:val="auto"/>
          <w:sz w:val="32"/>
          <w:szCs w:val="32"/>
          <w:lang w:val="it-IT"/>
        </w:rPr>
        <w:t xml:space="preserve"> ed è titolare dell’autorizzazione ai sensi dell’articolo 17</w:t>
      </w:r>
      <w:r w:rsidR="000D6269" w:rsidRPr="00067E92">
        <w:rPr>
          <w:rFonts w:ascii="Times" w:hAnsi="Times"/>
          <w:color w:val="auto"/>
          <w:sz w:val="32"/>
          <w:szCs w:val="32"/>
          <w:lang w:val="it-IT"/>
        </w:rPr>
        <w:t>.</w:t>
      </w:r>
    </w:p>
    <w:p w14:paraId="36D8FFA1" w14:textId="77777777" w:rsidR="0009037C" w:rsidRDefault="001D118F" w:rsidP="008C5AC4">
      <w:pPr>
        <w:pStyle w:val="Didefault"/>
        <w:spacing w:before="360" w:after="120" w:line="440" w:lineRule="atLeast"/>
        <w:jc w:val="center"/>
        <w:rPr>
          <w:rFonts w:ascii="Times" w:hAnsi="Times"/>
          <w:sz w:val="37"/>
          <w:szCs w:val="37"/>
          <w:lang w:val="it-IT"/>
        </w:rPr>
      </w:pPr>
      <w:r>
        <w:rPr>
          <w:rFonts w:ascii="Times" w:hAnsi="Times"/>
          <w:sz w:val="37"/>
          <w:szCs w:val="37"/>
          <w:lang w:val="it-IT"/>
        </w:rPr>
        <w:t>TITOLO I</w:t>
      </w:r>
    </w:p>
    <w:p w14:paraId="3DD39396" w14:textId="77777777" w:rsidR="00F12FE8" w:rsidRDefault="001D118F" w:rsidP="00D3619A">
      <w:pPr>
        <w:pStyle w:val="Didefault"/>
        <w:spacing w:after="240" w:line="440" w:lineRule="atLeast"/>
        <w:jc w:val="center"/>
        <w:rPr>
          <w:rFonts w:ascii="Times" w:eastAsia="Times" w:hAnsi="Times" w:cs="Times"/>
          <w:sz w:val="37"/>
          <w:szCs w:val="37"/>
        </w:rPr>
      </w:pPr>
      <w:r>
        <w:rPr>
          <w:rFonts w:ascii="Times" w:hAnsi="Times"/>
          <w:sz w:val="37"/>
          <w:szCs w:val="37"/>
          <w:lang w:val="it-IT"/>
        </w:rPr>
        <w:t>DISPOSIZIONI COMUNI</w:t>
      </w:r>
    </w:p>
    <w:p w14:paraId="78D1C1FF" w14:textId="77777777" w:rsidR="00D3619A" w:rsidRDefault="00D3619A" w:rsidP="00D3619A">
      <w:pPr>
        <w:pStyle w:val="Didefault"/>
        <w:jc w:val="center"/>
        <w:rPr>
          <w:rFonts w:ascii="Times" w:hAnsi="Times"/>
          <w:b/>
          <w:sz w:val="37"/>
          <w:szCs w:val="37"/>
          <w:lang w:val="it-IT"/>
        </w:rPr>
      </w:pPr>
      <w:r>
        <w:rPr>
          <w:rFonts w:ascii="Times" w:hAnsi="Times"/>
          <w:b/>
          <w:sz w:val="37"/>
          <w:szCs w:val="37"/>
          <w:lang w:val="it-IT"/>
        </w:rPr>
        <w:t>Articolo 4</w:t>
      </w:r>
    </w:p>
    <w:p w14:paraId="220C520B" w14:textId="77777777" w:rsidR="00F12FE8" w:rsidRDefault="00A142EF" w:rsidP="00D3619A">
      <w:pPr>
        <w:pStyle w:val="Didefault"/>
        <w:spacing w:after="240" w:line="440" w:lineRule="atLeast"/>
        <w:jc w:val="center"/>
        <w:rPr>
          <w:rFonts w:ascii="Times" w:hAnsi="Times"/>
          <w:b/>
          <w:sz w:val="37"/>
          <w:szCs w:val="37"/>
          <w:lang w:val="it-IT"/>
        </w:rPr>
      </w:pPr>
      <w:commentRangeStart w:id="43"/>
      <w:r>
        <w:rPr>
          <w:rFonts w:ascii="Times" w:hAnsi="Times"/>
          <w:b/>
          <w:sz w:val="37"/>
          <w:szCs w:val="37"/>
          <w:lang w:val="it-IT"/>
        </w:rPr>
        <w:t>Obblighi dei p</w:t>
      </w:r>
      <w:r w:rsidR="00D3619A">
        <w:rPr>
          <w:rFonts w:ascii="Times" w:hAnsi="Times"/>
          <w:b/>
          <w:sz w:val="37"/>
          <w:szCs w:val="37"/>
          <w:lang w:val="it-IT"/>
        </w:rPr>
        <w:t>rodu</w:t>
      </w:r>
      <w:r>
        <w:rPr>
          <w:rFonts w:ascii="Times" w:hAnsi="Times"/>
          <w:b/>
          <w:sz w:val="37"/>
          <w:szCs w:val="37"/>
          <w:lang w:val="it-IT"/>
        </w:rPr>
        <w:t>ttori</w:t>
      </w:r>
      <w:commentRangeEnd w:id="43"/>
      <w:r w:rsidR="008807DE">
        <w:rPr>
          <w:rStyle w:val="Rimandocommento"/>
          <w:rFonts w:ascii="Times New Roman" w:hAnsi="Times New Roman" w:cs="Times New Roman"/>
          <w:color w:val="auto"/>
          <w:lang w:val="it-IT" w:eastAsia="en-US"/>
        </w:rPr>
        <w:commentReference w:id="43"/>
      </w:r>
    </w:p>
    <w:p w14:paraId="4DB433F5" w14:textId="77777777" w:rsidR="00D3619A" w:rsidRDefault="00701A3E" w:rsidP="00701A3E">
      <w:pPr>
        <w:pStyle w:val="Didefault"/>
        <w:spacing w:after="240" w:line="360" w:lineRule="atLeast"/>
        <w:jc w:val="both"/>
        <w:rPr>
          <w:rFonts w:ascii="Times" w:hAnsi="Times"/>
          <w:sz w:val="32"/>
          <w:szCs w:val="32"/>
          <w:lang w:val="it-IT"/>
        </w:rPr>
      </w:pPr>
      <w:r>
        <w:rPr>
          <w:rFonts w:ascii="Times" w:hAnsi="Times"/>
          <w:sz w:val="32"/>
          <w:szCs w:val="32"/>
          <w:lang w:val="it-IT"/>
        </w:rPr>
        <w:t>1.</w:t>
      </w:r>
      <w:r w:rsidR="006F2A97">
        <w:rPr>
          <w:rFonts w:ascii="Times" w:hAnsi="Times"/>
          <w:sz w:val="32"/>
          <w:szCs w:val="32"/>
          <w:lang w:val="it-IT"/>
        </w:rPr>
        <w:t xml:space="preserve"> </w:t>
      </w:r>
      <w:r w:rsidR="00D3619A">
        <w:rPr>
          <w:rFonts w:ascii="Times" w:hAnsi="Times"/>
          <w:sz w:val="32"/>
          <w:szCs w:val="32"/>
          <w:lang w:val="it-IT"/>
        </w:rPr>
        <w:t>I produttori di fanghi</w:t>
      </w:r>
      <w:r w:rsidR="00FA05E5">
        <w:rPr>
          <w:rFonts w:ascii="Times" w:hAnsi="Times"/>
          <w:sz w:val="32"/>
          <w:szCs w:val="32"/>
          <w:lang w:val="it-IT"/>
        </w:rPr>
        <w:t xml:space="preserve"> provvedono a mettere in atto, per quanto economicamente e tecnicamente fattibile</w:t>
      </w:r>
      <w:r w:rsidR="006860DF">
        <w:rPr>
          <w:rFonts w:ascii="Times" w:hAnsi="Times"/>
          <w:sz w:val="32"/>
          <w:szCs w:val="32"/>
          <w:lang w:val="it-IT"/>
        </w:rPr>
        <w:t xml:space="preserve"> e sostenibile</w:t>
      </w:r>
      <w:r w:rsidR="00FA05E5">
        <w:rPr>
          <w:rFonts w:ascii="Times" w:hAnsi="Times"/>
          <w:sz w:val="32"/>
          <w:szCs w:val="32"/>
          <w:lang w:val="it-IT"/>
        </w:rPr>
        <w:t>, sistemi di recupero del fosforo</w:t>
      </w:r>
      <w:r w:rsidR="00873440">
        <w:rPr>
          <w:rFonts w:ascii="Times" w:hAnsi="Times"/>
          <w:sz w:val="32"/>
          <w:szCs w:val="32"/>
          <w:lang w:val="it-IT"/>
        </w:rPr>
        <w:t xml:space="preserve"> </w:t>
      </w:r>
      <w:r w:rsidR="00802CDF">
        <w:rPr>
          <w:rFonts w:ascii="Times" w:hAnsi="Times"/>
          <w:sz w:val="32"/>
          <w:szCs w:val="32"/>
          <w:lang w:val="it-IT"/>
        </w:rPr>
        <w:t>integrati</w:t>
      </w:r>
      <w:r w:rsidR="001F2960">
        <w:rPr>
          <w:rFonts w:ascii="Times" w:hAnsi="Times"/>
          <w:sz w:val="32"/>
          <w:szCs w:val="32"/>
          <w:lang w:val="it-IT"/>
        </w:rPr>
        <w:t xml:space="preserve"> alla filiera di trattamento </w:t>
      </w:r>
      <w:r w:rsidR="00873440">
        <w:rPr>
          <w:rFonts w:ascii="Times" w:hAnsi="Times"/>
          <w:sz w:val="32"/>
          <w:szCs w:val="32"/>
          <w:lang w:val="it-IT"/>
        </w:rPr>
        <w:t>dei fanghi e</w:t>
      </w:r>
      <w:r w:rsidR="001F2960">
        <w:rPr>
          <w:rFonts w:ascii="Times" w:hAnsi="Times"/>
          <w:sz w:val="32"/>
          <w:szCs w:val="32"/>
          <w:lang w:val="it-IT"/>
        </w:rPr>
        <w:t>/o</w:t>
      </w:r>
      <w:r w:rsidR="00873440">
        <w:rPr>
          <w:rFonts w:ascii="Times" w:hAnsi="Times"/>
          <w:sz w:val="32"/>
          <w:szCs w:val="32"/>
          <w:lang w:val="it-IT"/>
        </w:rPr>
        <w:t xml:space="preserve"> dalle ceneri derivanti da</w:t>
      </w:r>
      <w:r w:rsidR="00802CDF">
        <w:rPr>
          <w:rFonts w:ascii="Times" w:hAnsi="Times"/>
          <w:sz w:val="32"/>
          <w:szCs w:val="32"/>
          <w:lang w:val="it-IT"/>
        </w:rPr>
        <w:t>l</w:t>
      </w:r>
      <w:r w:rsidR="00504DE5">
        <w:rPr>
          <w:rFonts w:ascii="Times" w:hAnsi="Times"/>
          <w:sz w:val="32"/>
          <w:szCs w:val="32"/>
          <w:lang w:val="it-IT"/>
        </w:rPr>
        <w:t>l’</w:t>
      </w:r>
      <w:r w:rsidR="001F2960">
        <w:rPr>
          <w:rFonts w:ascii="Times" w:hAnsi="Times"/>
          <w:sz w:val="32"/>
          <w:szCs w:val="32"/>
          <w:lang w:val="it-IT"/>
        </w:rPr>
        <w:t>incenerimento</w:t>
      </w:r>
      <w:r w:rsidR="00802CDF">
        <w:rPr>
          <w:rFonts w:ascii="Times" w:hAnsi="Times"/>
          <w:sz w:val="32"/>
          <w:szCs w:val="32"/>
          <w:lang w:val="it-IT"/>
        </w:rPr>
        <w:t xml:space="preserve"> </w:t>
      </w:r>
      <w:r w:rsidR="00504DE5">
        <w:rPr>
          <w:rFonts w:ascii="Times" w:hAnsi="Times"/>
          <w:sz w:val="32"/>
          <w:szCs w:val="32"/>
          <w:lang w:val="it-IT"/>
        </w:rPr>
        <w:t>dedicato esclusivamente ai fanghi (mono-incenerimento)</w:t>
      </w:r>
      <w:r w:rsidR="00D3619A">
        <w:rPr>
          <w:rFonts w:ascii="Times" w:hAnsi="Times"/>
          <w:sz w:val="32"/>
          <w:szCs w:val="32"/>
          <w:lang w:val="it-IT"/>
        </w:rPr>
        <w:t>.</w:t>
      </w:r>
      <w:r w:rsidR="00FA05E5">
        <w:rPr>
          <w:rFonts w:ascii="Times" w:hAnsi="Times"/>
          <w:sz w:val="32"/>
          <w:szCs w:val="32"/>
          <w:lang w:val="it-IT"/>
        </w:rPr>
        <w:t xml:space="preserve"> Gli impianti di depurazione delle acque reflue urbane con capacità superiore a </w:t>
      </w:r>
      <w:r w:rsidR="001F2960">
        <w:rPr>
          <w:rFonts w:ascii="Times" w:hAnsi="Times"/>
          <w:sz w:val="32"/>
          <w:szCs w:val="32"/>
          <w:lang w:val="it-IT"/>
        </w:rPr>
        <w:t>1</w:t>
      </w:r>
      <w:r w:rsidR="00AF5C7D">
        <w:rPr>
          <w:rFonts w:ascii="Times" w:hAnsi="Times"/>
          <w:sz w:val="32"/>
          <w:szCs w:val="32"/>
          <w:lang w:val="it-IT"/>
        </w:rPr>
        <w:t>00</w:t>
      </w:r>
      <w:r w:rsidR="00FA05E5">
        <w:rPr>
          <w:rFonts w:ascii="Times" w:hAnsi="Times"/>
          <w:sz w:val="32"/>
          <w:szCs w:val="32"/>
          <w:lang w:val="it-IT"/>
        </w:rPr>
        <w:t>.000 ab</w:t>
      </w:r>
      <w:r w:rsidR="001F2960">
        <w:rPr>
          <w:rFonts w:ascii="Times" w:hAnsi="Times"/>
          <w:sz w:val="32"/>
          <w:szCs w:val="32"/>
          <w:lang w:val="it-IT"/>
        </w:rPr>
        <w:t>.</w:t>
      </w:r>
      <w:r w:rsidR="00FA05E5">
        <w:rPr>
          <w:rFonts w:ascii="Times" w:hAnsi="Times"/>
          <w:sz w:val="32"/>
          <w:szCs w:val="32"/>
          <w:lang w:val="it-IT"/>
        </w:rPr>
        <w:t xml:space="preserve">eq. e gli impianti a servizio dell’agroindustria </w:t>
      </w:r>
      <w:r w:rsidR="00F86695">
        <w:rPr>
          <w:rFonts w:ascii="Times" w:hAnsi="Times"/>
          <w:sz w:val="32"/>
          <w:szCs w:val="32"/>
          <w:lang w:val="it-IT"/>
        </w:rPr>
        <w:t xml:space="preserve">che trattano carichi di massa di fosforo superiori a </w:t>
      </w:r>
      <w:r w:rsidR="000850E3">
        <w:rPr>
          <w:rFonts w:ascii="Times" w:hAnsi="Times"/>
          <w:sz w:val="32"/>
          <w:szCs w:val="32"/>
          <w:lang w:val="it-IT"/>
        </w:rPr>
        <w:t>1</w:t>
      </w:r>
      <w:r w:rsidR="00F86695">
        <w:rPr>
          <w:rFonts w:ascii="Times" w:hAnsi="Times"/>
          <w:sz w:val="32"/>
          <w:szCs w:val="32"/>
          <w:lang w:val="it-IT"/>
        </w:rPr>
        <w:t>0 tonnellate all’anno</w:t>
      </w:r>
      <w:r w:rsidR="00FA05E5">
        <w:rPr>
          <w:rFonts w:ascii="Times" w:hAnsi="Times"/>
          <w:sz w:val="32"/>
          <w:szCs w:val="32"/>
          <w:lang w:val="it-IT"/>
        </w:rPr>
        <w:t xml:space="preserve"> effettuano</w:t>
      </w:r>
      <w:r w:rsidR="00A142EF">
        <w:rPr>
          <w:rFonts w:ascii="Times" w:hAnsi="Times"/>
          <w:sz w:val="32"/>
          <w:szCs w:val="32"/>
          <w:lang w:val="it-IT"/>
        </w:rPr>
        <w:t xml:space="preserve">, entro un anno dall’entrata in vigore del </w:t>
      </w:r>
      <w:r w:rsidR="00A142EF">
        <w:rPr>
          <w:rFonts w:ascii="Times" w:hAnsi="Times"/>
          <w:sz w:val="32"/>
          <w:szCs w:val="32"/>
          <w:lang w:val="it-IT"/>
        </w:rPr>
        <w:lastRenderedPageBreak/>
        <w:t>presente decreto,</w:t>
      </w:r>
      <w:r w:rsidR="00FA05E5">
        <w:rPr>
          <w:rFonts w:ascii="Times" w:hAnsi="Times"/>
          <w:sz w:val="32"/>
          <w:szCs w:val="32"/>
          <w:lang w:val="it-IT"/>
        </w:rPr>
        <w:t xml:space="preserve"> </w:t>
      </w:r>
      <w:r w:rsidR="003A3A9E">
        <w:rPr>
          <w:rFonts w:ascii="Times" w:hAnsi="Times"/>
          <w:sz w:val="32"/>
          <w:szCs w:val="32"/>
          <w:lang w:val="it-IT"/>
        </w:rPr>
        <w:t xml:space="preserve">almeno </w:t>
      </w:r>
      <w:r w:rsidR="00FA05E5">
        <w:rPr>
          <w:rFonts w:ascii="Times" w:hAnsi="Times"/>
          <w:sz w:val="32"/>
          <w:szCs w:val="32"/>
          <w:lang w:val="it-IT"/>
        </w:rPr>
        <w:t xml:space="preserve">una valutazione per </w:t>
      </w:r>
      <w:r w:rsidR="006860DF">
        <w:rPr>
          <w:rFonts w:ascii="Times" w:hAnsi="Times"/>
          <w:sz w:val="32"/>
          <w:szCs w:val="32"/>
          <w:lang w:val="it-IT"/>
        </w:rPr>
        <w:t xml:space="preserve">fattibilità tecnica e sostenibilità economica della </w:t>
      </w:r>
      <w:r w:rsidR="00FA05E5">
        <w:rPr>
          <w:rFonts w:ascii="Times" w:hAnsi="Times"/>
          <w:sz w:val="32"/>
          <w:szCs w:val="32"/>
          <w:lang w:val="it-IT"/>
        </w:rPr>
        <w:t xml:space="preserve">realizzazione dei sistemi di recupero </w:t>
      </w:r>
      <w:r w:rsidR="000850E3">
        <w:rPr>
          <w:rFonts w:ascii="Times" w:hAnsi="Times"/>
          <w:sz w:val="32"/>
          <w:szCs w:val="32"/>
          <w:lang w:val="it-IT"/>
        </w:rPr>
        <w:t xml:space="preserve">e riciclo </w:t>
      </w:r>
      <w:r w:rsidR="00FA05E5">
        <w:rPr>
          <w:rFonts w:ascii="Times" w:hAnsi="Times"/>
          <w:sz w:val="32"/>
          <w:szCs w:val="32"/>
          <w:lang w:val="it-IT"/>
        </w:rPr>
        <w:t>del fosforo.</w:t>
      </w:r>
    </w:p>
    <w:p w14:paraId="153A0E2E" w14:textId="77777777" w:rsidR="00126E94" w:rsidRPr="00C50540" w:rsidRDefault="00126E94" w:rsidP="00C50540">
      <w:pPr>
        <w:pStyle w:val="Didefault"/>
        <w:spacing w:after="240" w:line="360" w:lineRule="atLeast"/>
        <w:jc w:val="both"/>
        <w:rPr>
          <w:rFonts w:ascii="Times" w:hAnsi="Times"/>
          <w:sz w:val="32"/>
          <w:szCs w:val="32"/>
          <w:lang w:val="it-IT"/>
        </w:rPr>
      </w:pPr>
      <w:r>
        <w:rPr>
          <w:rFonts w:ascii="Times" w:hAnsi="Times"/>
          <w:sz w:val="32"/>
          <w:szCs w:val="32"/>
          <w:lang w:val="it-IT"/>
        </w:rPr>
        <w:t>2. I produttori di fanghi detengono il registro di carico a scarico ai sensi dell’articolo 190 del d</w:t>
      </w:r>
      <w:r w:rsidR="001A1660">
        <w:rPr>
          <w:rFonts w:ascii="Times" w:hAnsi="Times"/>
          <w:sz w:val="32"/>
          <w:szCs w:val="32"/>
          <w:lang w:val="it-IT"/>
        </w:rPr>
        <w:t>ecreto legislativo</w:t>
      </w:r>
      <w:r>
        <w:rPr>
          <w:rFonts w:ascii="Times" w:hAnsi="Times"/>
          <w:sz w:val="32"/>
          <w:szCs w:val="32"/>
          <w:lang w:val="it-IT"/>
        </w:rPr>
        <w:t xml:space="preserve"> 3 aprile 2006 n. 152</w:t>
      </w:r>
      <w:r w:rsidR="00A023AE">
        <w:rPr>
          <w:rFonts w:ascii="Times" w:hAnsi="Times"/>
          <w:sz w:val="32"/>
          <w:szCs w:val="32"/>
          <w:lang w:val="it-IT"/>
        </w:rPr>
        <w:t xml:space="preserve"> e</w:t>
      </w:r>
      <w:r>
        <w:rPr>
          <w:rFonts w:ascii="Times" w:hAnsi="Times"/>
          <w:sz w:val="32"/>
          <w:szCs w:val="32"/>
          <w:lang w:val="it-IT"/>
        </w:rPr>
        <w:t xml:space="preserve"> </w:t>
      </w:r>
      <w:r w:rsidR="00A023AE" w:rsidRPr="00A023AE">
        <w:rPr>
          <w:rFonts w:ascii="Times" w:hAnsi="Times"/>
          <w:sz w:val="32"/>
          <w:szCs w:val="32"/>
          <w:lang w:val="it-IT"/>
        </w:rPr>
        <w:t xml:space="preserve">durante il trasporto i fanghi sono accompagnati dal </w:t>
      </w:r>
      <w:r>
        <w:rPr>
          <w:rFonts w:ascii="Times" w:hAnsi="Times"/>
          <w:sz w:val="32"/>
          <w:szCs w:val="32"/>
          <w:lang w:val="it-IT"/>
        </w:rPr>
        <w:t xml:space="preserve">Formulario di Identificazione dei rifiuti di cui all’articolo 193 del medesimo decreto legislativo. </w:t>
      </w:r>
      <w:r w:rsidR="00DF5395">
        <w:rPr>
          <w:rFonts w:ascii="Times" w:hAnsi="Times"/>
          <w:sz w:val="32"/>
          <w:szCs w:val="32"/>
          <w:lang w:val="it-IT"/>
        </w:rPr>
        <w:t>I produttori di fanghi comunicano attraverso il predetto formulario anche il dato relativo alla sostanza secca.</w:t>
      </w:r>
      <w:r w:rsidR="00C50540">
        <w:rPr>
          <w:rFonts w:ascii="Times" w:hAnsi="Times"/>
          <w:sz w:val="32"/>
          <w:szCs w:val="32"/>
          <w:lang w:val="it-IT"/>
        </w:rPr>
        <w:t xml:space="preserve"> Per i fanghi </w:t>
      </w:r>
      <w:r w:rsidR="00C50540">
        <w:rPr>
          <w:rFonts w:ascii="Times" w:hAnsi="Times"/>
          <w:color w:val="auto"/>
          <w:sz w:val="32"/>
          <w:szCs w:val="32"/>
          <w:lang w:val="it-IT"/>
        </w:rPr>
        <w:t>destinati all’utilizzo sul suolo ai sensi dei successivi titoli III, IV e V, c</w:t>
      </w:r>
      <w:r w:rsidR="00C50540" w:rsidRPr="00C50540">
        <w:rPr>
          <w:rFonts w:ascii="Times" w:hAnsi="Times"/>
          <w:sz w:val="32"/>
          <w:szCs w:val="32"/>
          <w:lang w:val="it-IT"/>
        </w:rPr>
        <w:t xml:space="preserve">opie del verbale di campionamento e del certificato di caratterizzazione </w:t>
      </w:r>
      <w:r w:rsidR="00C50540">
        <w:rPr>
          <w:rFonts w:ascii="Times" w:hAnsi="Times"/>
          <w:sz w:val="32"/>
          <w:szCs w:val="32"/>
          <w:lang w:val="it-IT"/>
        </w:rPr>
        <w:t xml:space="preserve">di cui al successivo comma 4 </w:t>
      </w:r>
      <w:r w:rsidR="00C50540" w:rsidRPr="00C50540">
        <w:rPr>
          <w:rFonts w:ascii="Times" w:hAnsi="Times"/>
          <w:sz w:val="32"/>
          <w:szCs w:val="32"/>
          <w:lang w:val="it-IT"/>
        </w:rPr>
        <w:t>sono consegnate unitamente al formulario di identificazione di cui all’art. 193 del d</w:t>
      </w:r>
      <w:r w:rsidR="001A1660">
        <w:rPr>
          <w:rFonts w:ascii="Times" w:hAnsi="Times"/>
          <w:sz w:val="32"/>
          <w:szCs w:val="32"/>
          <w:lang w:val="it-IT"/>
        </w:rPr>
        <w:t xml:space="preserve">ecreto legislativo 3 aprile 2006 n. </w:t>
      </w:r>
      <w:r w:rsidR="00C50540" w:rsidRPr="00C50540">
        <w:rPr>
          <w:rFonts w:ascii="Times" w:hAnsi="Times"/>
          <w:sz w:val="32"/>
          <w:szCs w:val="32"/>
          <w:lang w:val="it-IT"/>
        </w:rPr>
        <w:t>152.</w:t>
      </w:r>
      <w:r w:rsidR="00394234">
        <w:rPr>
          <w:rFonts w:ascii="Times" w:hAnsi="Times"/>
          <w:sz w:val="32"/>
          <w:szCs w:val="32"/>
          <w:lang w:val="it-IT"/>
        </w:rPr>
        <w:t xml:space="preserve"> Inoltre per gli stessi il formulario di identificazione rifiuto riporta le informazioni di cui all’allegato 6 parte F. </w:t>
      </w:r>
    </w:p>
    <w:p w14:paraId="6F3EBBD2" w14:textId="77777777" w:rsidR="00701A3E" w:rsidRDefault="00FA05E5" w:rsidP="00701A3E">
      <w:pPr>
        <w:pStyle w:val="Didefault"/>
        <w:spacing w:after="240" w:line="360" w:lineRule="atLeast"/>
        <w:jc w:val="both"/>
        <w:rPr>
          <w:rFonts w:ascii="Times" w:hAnsi="Times"/>
          <w:sz w:val="32"/>
          <w:szCs w:val="32"/>
          <w:lang w:val="it-IT"/>
        </w:rPr>
      </w:pPr>
      <w:r>
        <w:rPr>
          <w:rFonts w:ascii="Times" w:hAnsi="Times"/>
          <w:sz w:val="32"/>
          <w:szCs w:val="32"/>
          <w:lang w:val="it-IT"/>
        </w:rPr>
        <w:t>3</w:t>
      </w:r>
      <w:r w:rsidR="00701A3E">
        <w:rPr>
          <w:rFonts w:ascii="Times" w:hAnsi="Times"/>
          <w:sz w:val="32"/>
          <w:szCs w:val="32"/>
          <w:lang w:val="it-IT"/>
        </w:rPr>
        <w:t xml:space="preserve">.Nel caso dei fanghi prodotti dalle fosse settiche e da altri dispositivi analoghi </w:t>
      </w:r>
      <w:r w:rsidR="00081233">
        <w:rPr>
          <w:rFonts w:ascii="Times" w:hAnsi="Times"/>
          <w:sz w:val="32"/>
          <w:szCs w:val="32"/>
          <w:lang w:val="it-IT"/>
        </w:rPr>
        <w:t xml:space="preserve">il </w:t>
      </w:r>
      <w:r w:rsidR="00701A3E">
        <w:rPr>
          <w:rFonts w:ascii="Times" w:hAnsi="Times"/>
          <w:sz w:val="32"/>
          <w:szCs w:val="32"/>
          <w:lang w:val="it-IT"/>
        </w:rPr>
        <w:t xml:space="preserve">produttore </w:t>
      </w:r>
      <w:r w:rsidR="00081233">
        <w:rPr>
          <w:rFonts w:ascii="Times" w:hAnsi="Times"/>
          <w:sz w:val="32"/>
          <w:szCs w:val="32"/>
          <w:lang w:val="it-IT"/>
        </w:rPr>
        <w:t>tenuto alla predisposizione del registro di cui al comma 2 è</w:t>
      </w:r>
      <w:r w:rsidR="00701A3E">
        <w:rPr>
          <w:rFonts w:ascii="Times" w:hAnsi="Times"/>
          <w:sz w:val="32"/>
          <w:szCs w:val="32"/>
          <w:lang w:val="it-IT"/>
        </w:rPr>
        <w:t xml:space="preserve"> la ditta autorizzata che effettua lo svuotamento e trasporto.</w:t>
      </w:r>
    </w:p>
    <w:p w14:paraId="54B86192" w14:textId="77777777" w:rsidR="00BE441A" w:rsidRDefault="00DC7916" w:rsidP="00BE441A">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4</w:t>
      </w:r>
      <w:r w:rsidR="00BE441A">
        <w:rPr>
          <w:rFonts w:ascii="Times" w:hAnsi="Times"/>
          <w:color w:val="auto"/>
          <w:sz w:val="32"/>
          <w:szCs w:val="32"/>
          <w:lang w:val="it-IT"/>
        </w:rPr>
        <w:t xml:space="preserve">. </w:t>
      </w:r>
      <w:commentRangeStart w:id="44"/>
      <w:r w:rsidR="00BE441A" w:rsidRPr="00CD63BB">
        <w:rPr>
          <w:rFonts w:ascii="Times" w:hAnsi="Times"/>
          <w:color w:val="auto"/>
          <w:sz w:val="32"/>
          <w:szCs w:val="32"/>
          <w:lang w:val="it-IT"/>
        </w:rPr>
        <w:t xml:space="preserve">I </w:t>
      </w:r>
      <w:r>
        <w:rPr>
          <w:rFonts w:ascii="Times" w:hAnsi="Times"/>
          <w:color w:val="auto"/>
          <w:sz w:val="32"/>
          <w:szCs w:val="32"/>
          <w:lang w:val="it-IT"/>
        </w:rPr>
        <w:t xml:space="preserve">produttori di </w:t>
      </w:r>
      <w:r w:rsidR="00BE441A" w:rsidRPr="00CD63BB">
        <w:rPr>
          <w:rFonts w:ascii="Times" w:hAnsi="Times"/>
          <w:color w:val="auto"/>
          <w:sz w:val="32"/>
          <w:szCs w:val="32"/>
          <w:lang w:val="it-IT"/>
        </w:rPr>
        <w:t xml:space="preserve">fanghi </w:t>
      </w:r>
      <w:r w:rsidR="00DF5395">
        <w:rPr>
          <w:rFonts w:ascii="Times" w:hAnsi="Times"/>
          <w:color w:val="auto"/>
          <w:sz w:val="32"/>
          <w:szCs w:val="32"/>
          <w:lang w:val="it-IT"/>
        </w:rPr>
        <w:t xml:space="preserve">destinati all’utilizzo sul suolo ai sensi dei successivi titoli III, IV e V, </w:t>
      </w:r>
      <w:commentRangeEnd w:id="44"/>
      <w:r w:rsidR="009C52C3">
        <w:rPr>
          <w:rStyle w:val="Rimandocommento"/>
          <w:rFonts w:ascii="Times New Roman" w:hAnsi="Times New Roman" w:cs="Times New Roman"/>
          <w:color w:val="auto"/>
          <w:lang w:val="it-IT" w:eastAsia="en-US"/>
        </w:rPr>
        <w:commentReference w:id="44"/>
      </w:r>
      <w:r>
        <w:rPr>
          <w:rFonts w:ascii="Times" w:hAnsi="Times"/>
          <w:color w:val="auto"/>
          <w:sz w:val="32"/>
          <w:szCs w:val="32"/>
          <w:lang w:val="it-IT"/>
        </w:rPr>
        <w:t xml:space="preserve">effettuano una caratterizzazione di base degli stessi e successivi monitoraggi periodici. La caratterizzazione di base è effettuata in funzione della taglia </w:t>
      </w:r>
      <w:r w:rsidRPr="00067E92">
        <w:rPr>
          <w:rFonts w:ascii="Times" w:hAnsi="Times"/>
          <w:color w:val="auto"/>
          <w:sz w:val="32"/>
          <w:szCs w:val="32"/>
          <w:lang w:val="it-IT"/>
        </w:rPr>
        <w:t xml:space="preserve">dell’impianto di depurazione e il numero di campioni da analizzare è stabilito </w:t>
      </w:r>
      <w:commentRangeStart w:id="45"/>
      <w:r w:rsidRPr="00067E92">
        <w:rPr>
          <w:rFonts w:ascii="Times" w:hAnsi="Times"/>
          <w:color w:val="auto"/>
          <w:sz w:val="32"/>
          <w:szCs w:val="32"/>
          <w:lang w:val="it-IT"/>
        </w:rPr>
        <w:t>nell’allegato 2</w:t>
      </w:r>
      <w:commentRangeEnd w:id="45"/>
      <w:r w:rsidR="009C52C3">
        <w:rPr>
          <w:rStyle w:val="Rimandocommento"/>
          <w:rFonts w:ascii="Times New Roman" w:hAnsi="Times New Roman" w:cs="Times New Roman"/>
          <w:color w:val="auto"/>
          <w:lang w:val="it-IT" w:eastAsia="en-US"/>
        </w:rPr>
        <w:commentReference w:id="45"/>
      </w:r>
      <w:r w:rsidRPr="00067E92">
        <w:rPr>
          <w:rFonts w:ascii="Times" w:hAnsi="Times"/>
          <w:color w:val="auto"/>
          <w:sz w:val="32"/>
          <w:szCs w:val="32"/>
          <w:lang w:val="it-IT"/>
        </w:rPr>
        <w:t>. I fanghi</w:t>
      </w:r>
      <w:r w:rsidR="00BE441A" w:rsidRPr="00067E92">
        <w:rPr>
          <w:rFonts w:ascii="Times" w:hAnsi="Times"/>
          <w:color w:val="auto"/>
          <w:sz w:val="32"/>
          <w:szCs w:val="32"/>
          <w:lang w:val="it-IT"/>
        </w:rPr>
        <w:t xml:space="preserve"> sono caratterizzati </w:t>
      </w:r>
      <w:r w:rsidRPr="00067E92">
        <w:rPr>
          <w:rFonts w:ascii="Times" w:hAnsi="Times"/>
          <w:color w:val="auto"/>
          <w:sz w:val="32"/>
          <w:szCs w:val="32"/>
          <w:lang w:val="it-IT"/>
        </w:rPr>
        <w:t xml:space="preserve">nuovamente </w:t>
      </w:r>
      <w:r w:rsidR="00BE441A" w:rsidRPr="00067E92">
        <w:rPr>
          <w:rFonts w:ascii="Times" w:hAnsi="Times"/>
          <w:color w:val="auto"/>
          <w:sz w:val="32"/>
          <w:szCs w:val="32"/>
          <w:lang w:val="it-IT"/>
        </w:rPr>
        <w:t>ogni volta che interveng</w:t>
      </w:r>
      <w:r w:rsidRPr="00067E92">
        <w:rPr>
          <w:rFonts w:ascii="Times" w:hAnsi="Times"/>
          <w:color w:val="auto"/>
          <w:sz w:val="32"/>
          <w:szCs w:val="32"/>
          <w:lang w:val="it-IT"/>
        </w:rPr>
        <w:t>o</w:t>
      </w:r>
      <w:r w:rsidR="00BE441A" w:rsidRPr="00067E92">
        <w:rPr>
          <w:rFonts w:ascii="Times" w:hAnsi="Times"/>
          <w:color w:val="auto"/>
          <w:sz w:val="32"/>
          <w:szCs w:val="32"/>
          <w:lang w:val="it-IT"/>
        </w:rPr>
        <w:t xml:space="preserve">no dei cambiamenti sostanziali nella qualità delle acque trattate e </w:t>
      </w:r>
      <w:r w:rsidRPr="00067E92">
        <w:rPr>
          <w:rFonts w:ascii="Times" w:hAnsi="Times"/>
          <w:color w:val="auto"/>
          <w:sz w:val="32"/>
          <w:szCs w:val="32"/>
          <w:lang w:val="it-IT"/>
        </w:rPr>
        <w:t xml:space="preserve">il monitoraggio periodico è effettuato </w:t>
      </w:r>
      <w:r w:rsidR="00BE441A" w:rsidRPr="00067E92">
        <w:rPr>
          <w:rFonts w:ascii="Times" w:hAnsi="Times"/>
          <w:color w:val="auto"/>
          <w:sz w:val="32"/>
          <w:szCs w:val="32"/>
          <w:lang w:val="it-IT"/>
        </w:rPr>
        <w:t xml:space="preserve">comunque ogni tre mesi per gli impianti di potenzialità superiore a 100.000 abitanti equivalenti (AE) e ogni 6 mesi per gli impianti di potenzialità inferiore a 100.000 AE. </w:t>
      </w:r>
      <w:r w:rsidRPr="00067E92">
        <w:rPr>
          <w:rFonts w:ascii="Times" w:hAnsi="Times"/>
          <w:color w:val="auto"/>
          <w:sz w:val="32"/>
          <w:szCs w:val="32"/>
          <w:lang w:val="it-IT"/>
        </w:rPr>
        <w:t xml:space="preserve">Il numero di campioni da analizzare è stabilito nell’allegato 2. </w:t>
      </w:r>
      <w:r w:rsidR="00BE441A" w:rsidRPr="00067E92">
        <w:rPr>
          <w:rFonts w:ascii="Times" w:hAnsi="Times"/>
          <w:color w:val="auto"/>
          <w:sz w:val="32"/>
          <w:szCs w:val="32"/>
          <w:lang w:val="it-IT"/>
        </w:rPr>
        <w:t xml:space="preserve">Nel caso dei fanghi di cui all'art. 3, comma 1, lettera a) punto 1 provenienti da impianti di depurazione con capacità inferiore a 5.000 AE. si procederà alla caratterizzazione almeno una volta l'anno. </w:t>
      </w:r>
    </w:p>
    <w:p w14:paraId="408408AA" w14:textId="77777777" w:rsidR="00BE441A" w:rsidRPr="00067E92" w:rsidRDefault="00141385" w:rsidP="00BE441A">
      <w:pPr>
        <w:pStyle w:val="Didefault"/>
        <w:spacing w:after="240" w:line="360" w:lineRule="atLeast"/>
        <w:jc w:val="both"/>
        <w:rPr>
          <w:rFonts w:ascii="Times" w:hAnsi="Times"/>
          <w:color w:val="auto"/>
          <w:sz w:val="32"/>
          <w:szCs w:val="32"/>
          <w:lang w:val="it-IT"/>
        </w:rPr>
      </w:pPr>
      <w:r w:rsidRPr="00067E92">
        <w:rPr>
          <w:rFonts w:ascii="Times" w:hAnsi="Times"/>
          <w:color w:val="auto"/>
          <w:sz w:val="32"/>
          <w:szCs w:val="32"/>
          <w:lang w:val="it-IT"/>
        </w:rPr>
        <w:t>5</w:t>
      </w:r>
      <w:r w:rsidR="00BE441A" w:rsidRPr="00067E92">
        <w:rPr>
          <w:rFonts w:ascii="Times" w:hAnsi="Times"/>
          <w:color w:val="auto"/>
          <w:sz w:val="32"/>
          <w:szCs w:val="32"/>
          <w:lang w:val="it-IT"/>
        </w:rPr>
        <w:t xml:space="preserve">. I </w:t>
      </w:r>
      <w:r w:rsidR="00B65B09" w:rsidRPr="00067E92">
        <w:rPr>
          <w:rFonts w:ascii="Times" w:hAnsi="Times"/>
          <w:color w:val="auto"/>
          <w:sz w:val="32"/>
          <w:szCs w:val="32"/>
          <w:lang w:val="it-IT"/>
        </w:rPr>
        <w:t xml:space="preserve">produttori dei </w:t>
      </w:r>
      <w:r w:rsidR="00BE441A" w:rsidRPr="00067E92">
        <w:rPr>
          <w:rFonts w:ascii="Times" w:hAnsi="Times"/>
          <w:color w:val="auto"/>
          <w:sz w:val="32"/>
          <w:szCs w:val="32"/>
          <w:lang w:val="it-IT"/>
        </w:rPr>
        <w:t xml:space="preserve">fanghi dell’industria agro-alimentare </w:t>
      </w:r>
      <w:r w:rsidR="00C50540" w:rsidRPr="00067E92">
        <w:rPr>
          <w:rFonts w:ascii="Times" w:hAnsi="Times"/>
          <w:color w:val="auto"/>
          <w:sz w:val="32"/>
          <w:szCs w:val="32"/>
          <w:lang w:val="it-IT"/>
        </w:rPr>
        <w:t>destinati all’utilizzo sul suolo ai sensi dei successivi titoli III, IV e V</w:t>
      </w:r>
      <w:r w:rsidR="00BE441A" w:rsidRPr="00067E92">
        <w:rPr>
          <w:rFonts w:ascii="Times" w:hAnsi="Times"/>
          <w:color w:val="auto"/>
          <w:sz w:val="32"/>
          <w:szCs w:val="32"/>
          <w:lang w:val="it-IT"/>
        </w:rPr>
        <w:t xml:space="preserve">, </w:t>
      </w:r>
      <w:r w:rsidR="00B65B09" w:rsidRPr="00067E92">
        <w:rPr>
          <w:rFonts w:ascii="Times" w:hAnsi="Times"/>
          <w:color w:val="auto"/>
          <w:sz w:val="32"/>
          <w:szCs w:val="32"/>
          <w:lang w:val="it-IT"/>
        </w:rPr>
        <w:t>provvedono ad effettuare la caratterizzazione di base secondo quanto stabilito nell’allegato 2. I fanghi sono</w:t>
      </w:r>
      <w:r w:rsidR="00BE441A" w:rsidRPr="00067E92">
        <w:rPr>
          <w:rFonts w:ascii="Times" w:hAnsi="Times"/>
          <w:color w:val="auto"/>
          <w:sz w:val="32"/>
          <w:szCs w:val="32"/>
          <w:lang w:val="it-IT"/>
        </w:rPr>
        <w:t xml:space="preserve"> caratterizzati </w:t>
      </w:r>
      <w:r w:rsidR="00B65B09" w:rsidRPr="00067E92">
        <w:rPr>
          <w:rFonts w:ascii="Times" w:hAnsi="Times"/>
          <w:color w:val="auto"/>
          <w:sz w:val="32"/>
          <w:szCs w:val="32"/>
          <w:lang w:val="it-IT"/>
        </w:rPr>
        <w:t xml:space="preserve">nuovamente </w:t>
      </w:r>
      <w:r w:rsidR="00BE441A" w:rsidRPr="00067E92">
        <w:rPr>
          <w:rFonts w:ascii="Times" w:hAnsi="Times"/>
          <w:color w:val="auto"/>
          <w:sz w:val="32"/>
          <w:szCs w:val="32"/>
          <w:lang w:val="it-IT"/>
        </w:rPr>
        <w:t>ogni volta che interveng</w:t>
      </w:r>
      <w:r w:rsidR="00DC7916" w:rsidRPr="00067E92">
        <w:rPr>
          <w:rFonts w:ascii="Times" w:hAnsi="Times"/>
          <w:color w:val="auto"/>
          <w:sz w:val="32"/>
          <w:szCs w:val="32"/>
          <w:lang w:val="it-IT"/>
        </w:rPr>
        <w:t>o</w:t>
      </w:r>
      <w:r w:rsidR="00BE441A" w:rsidRPr="00067E92">
        <w:rPr>
          <w:rFonts w:ascii="Times" w:hAnsi="Times"/>
          <w:color w:val="auto"/>
          <w:sz w:val="32"/>
          <w:szCs w:val="32"/>
          <w:lang w:val="it-IT"/>
        </w:rPr>
        <w:t>no cambiamenti sostanziali nella qualità delle acque trattate e comunque</w:t>
      </w:r>
      <w:r w:rsidR="00BE441A">
        <w:rPr>
          <w:rFonts w:ascii="Times" w:hAnsi="Times"/>
          <w:color w:val="auto"/>
          <w:sz w:val="32"/>
          <w:szCs w:val="32"/>
          <w:lang w:val="it-IT"/>
        </w:rPr>
        <w:t xml:space="preserve"> </w:t>
      </w:r>
      <w:r w:rsidR="00BE441A" w:rsidRPr="00CD63BB">
        <w:rPr>
          <w:rFonts w:ascii="Times" w:hAnsi="Times"/>
          <w:color w:val="auto"/>
          <w:sz w:val="32"/>
          <w:szCs w:val="32"/>
          <w:lang w:val="it-IT"/>
        </w:rPr>
        <w:t xml:space="preserve">ogni tre </w:t>
      </w:r>
      <w:r w:rsidR="00BE441A">
        <w:rPr>
          <w:rFonts w:ascii="Times" w:hAnsi="Times"/>
          <w:color w:val="auto"/>
          <w:sz w:val="32"/>
          <w:szCs w:val="32"/>
          <w:lang w:val="it-IT"/>
        </w:rPr>
        <w:t>anni</w:t>
      </w:r>
      <w:r w:rsidR="00BE441A" w:rsidRPr="00CD63BB">
        <w:rPr>
          <w:rFonts w:ascii="Times" w:hAnsi="Times"/>
          <w:color w:val="auto"/>
          <w:sz w:val="32"/>
          <w:szCs w:val="32"/>
          <w:lang w:val="it-IT"/>
        </w:rPr>
        <w:t xml:space="preserve"> per gli impianti di potenzialit</w:t>
      </w:r>
      <w:r w:rsidR="00BE441A">
        <w:rPr>
          <w:rFonts w:ascii="Times" w:hAnsi="Times"/>
          <w:color w:val="auto"/>
          <w:sz w:val="32"/>
          <w:szCs w:val="32"/>
          <w:lang w:val="it-IT"/>
        </w:rPr>
        <w:t>à</w:t>
      </w:r>
      <w:r w:rsidR="00BE441A" w:rsidRPr="008D69DD">
        <w:rPr>
          <w:rFonts w:ascii="Times" w:hAnsi="Times"/>
          <w:color w:val="auto"/>
          <w:sz w:val="32"/>
          <w:szCs w:val="32"/>
          <w:lang w:val="it-IT"/>
        </w:rPr>
        <w:t xml:space="preserve"> </w:t>
      </w:r>
      <w:r w:rsidR="00BE441A">
        <w:rPr>
          <w:rFonts w:ascii="Times" w:hAnsi="Times"/>
          <w:color w:val="auto"/>
          <w:sz w:val="32"/>
          <w:szCs w:val="32"/>
          <w:lang w:val="it-IT"/>
        </w:rPr>
        <w:t>superiore</w:t>
      </w:r>
      <w:r w:rsidR="00BE441A" w:rsidRPr="00CD63BB">
        <w:rPr>
          <w:rFonts w:ascii="Times" w:hAnsi="Times"/>
          <w:color w:val="auto"/>
          <w:sz w:val="32"/>
          <w:szCs w:val="32"/>
          <w:lang w:val="it-IT"/>
        </w:rPr>
        <w:t xml:space="preserve"> a </w:t>
      </w:r>
      <w:r w:rsidR="00BE441A">
        <w:rPr>
          <w:rFonts w:ascii="Times" w:hAnsi="Times"/>
          <w:color w:val="auto"/>
          <w:sz w:val="32"/>
          <w:szCs w:val="32"/>
          <w:lang w:val="it-IT"/>
        </w:rPr>
        <w:t>50.000 abitanti equivalenti (AE) e o</w:t>
      </w:r>
      <w:r w:rsidR="00BE441A" w:rsidRPr="00CD63BB">
        <w:rPr>
          <w:rFonts w:ascii="Times" w:hAnsi="Times"/>
          <w:color w:val="auto"/>
          <w:sz w:val="32"/>
          <w:szCs w:val="32"/>
          <w:lang w:val="it-IT"/>
        </w:rPr>
        <w:t xml:space="preserve">gni </w:t>
      </w:r>
      <w:r w:rsidR="00BE441A">
        <w:rPr>
          <w:rFonts w:ascii="Times" w:hAnsi="Times"/>
          <w:color w:val="auto"/>
          <w:sz w:val="32"/>
          <w:szCs w:val="32"/>
          <w:lang w:val="it-IT"/>
        </w:rPr>
        <w:lastRenderedPageBreak/>
        <w:t>5</w:t>
      </w:r>
      <w:r w:rsidR="00BE441A" w:rsidRPr="00CD63BB">
        <w:rPr>
          <w:rFonts w:ascii="Times" w:hAnsi="Times"/>
          <w:color w:val="auto"/>
          <w:sz w:val="32"/>
          <w:szCs w:val="32"/>
          <w:lang w:val="it-IT"/>
        </w:rPr>
        <w:t xml:space="preserve"> </w:t>
      </w:r>
      <w:r w:rsidR="00BE441A">
        <w:rPr>
          <w:rFonts w:ascii="Times" w:hAnsi="Times"/>
          <w:color w:val="auto"/>
          <w:sz w:val="32"/>
          <w:szCs w:val="32"/>
          <w:lang w:val="it-IT"/>
        </w:rPr>
        <w:t>anni</w:t>
      </w:r>
      <w:r w:rsidR="00BE441A" w:rsidRPr="00CD63BB">
        <w:rPr>
          <w:rFonts w:ascii="Times" w:hAnsi="Times"/>
          <w:color w:val="auto"/>
          <w:sz w:val="32"/>
          <w:szCs w:val="32"/>
          <w:lang w:val="it-IT"/>
        </w:rPr>
        <w:t xml:space="preserve"> per gli impianti di potenzialit</w:t>
      </w:r>
      <w:r w:rsidR="00BE441A">
        <w:rPr>
          <w:rFonts w:ascii="Times" w:hAnsi="Times"/>
          <w:color w:val="auto"/>
          <w:sz w:val="32"/>
          <w:szCs w:val="32"/>
          <w:lang w:val="it-IT"/>
        </w:rPr>
        <w:t>à</w:t>
      </w:r>
      <w:r w:rsidR="00BE441A" w:rsidRPr="008D69DD">
        <w:rPr>
          <w:rFonts w:ascii="Times" w:hAnsi="Times"/>
          <w:color w:val="auto"/>
          <w:sz w:val="32"/>
          <w:szCs w:val="32"/>
          <w:lang w:val="it-IT"/>
        </w:rPr>
        <w:t xml:space="preserve"> </w:t>
      </w:r>
      <w:r w:rsidR="00BE441A">
        <w:rPr>
          <w:rFonts w:ascii="Times" w:hAnsi="Times"/>
          <w:color w:val="auto"/>
          <w:sz w:val="32"/>
          <w:szCs w:val="32"/>
          <w:lang w:val="it-IT"/>
        </w:rPr>
        <w:t>inferiore a 50.000 AE</w:t>
      </w:r>
      <w:r w:rsidR="00BE441A" w:rsidRPr="00CD63BB">
        <w:rPr>
          <w:rFonts w:ascii="Times" w:hAnsi="Times"/>
          <w:color w:val="auto"/>
          <w:sz w:val="32"/>
          <w:szCs w:val="32"/>
          <w:lang w:val="it-IT"/>
        </w:rPr>
        <w:t>.</w:t>
      </w:r>
      <w:r w:rsidR="00B65B09">
        <w:rPr>
          <w:rFonts w:ascii="Times" w:hAnsi="Times"/>
          <w:color w:val="auto"/>
          <w:sz w:val="32"/>
          <w:szCs w:val="32"/>
          <w:lang w:val="it-IT"/>
        </w:rPr>
        <w:t xml:space="preserve"> </w:t>
      </w:r>
      <w:r w:rsidR="007A4172">
        <w:rPr>
          <w:rFonts w:ascii="Times" w:hAnsi="Times"/>
          <w:color w:val="auto"/>
          <w:sz w:val="32"/>
          <w:szCs w:val="32"/>
          <w:lang w:val="it-IT"/>
        </w:rPr>
        <w:t xml:space="preserve">Il numero di campioni da analizzare è </w:t>
      </w:r>
      <w:r w:rsidR="007A4172" w:rsidRPr="00067E92">
        <w:rPr>
          <w:rFonts w:ascii="Times" w:hAnsi="Times"/>
          <w:color w:val="auto"/>
          <w:sz w:val="32"/>
          <w:szCs w:val="32"/>
          <w:lang w:val="it-IT"/>
        </w:rPr>
        <w:t>stabilito nell’allegato 2.</w:t>
      </w:r>
    </w:p>
    <w:p w14:paraId="244D2771" w14:textId="77777777" w:rsidR="00BE441A" w:rsidRDefault="00141385" w:rsidP="00BE441A">
      <w:pPr>
        <w:pStyle w:val="Didefault"/>
        <w:spacing w:after="240" w:line="360" w:lineRule="atLeast"/>
        <w:jc w:val="both"/>
        <w:rPr>
          <w:rFonts w:ascii="Times" w:hAnsi="Times"/>
          <w:color w:val="auto"/>
          <w:sz w:val="32"/>
          <w:szCs w:val="32"/>
          <w:lang w:val="it-IT"/>
        </w:rPr>
      </w:pPr>
      <w:r w:rsidRPr="00067E92">
        <w:rPr>
          <w:rFonts w:ascii="Times" w:hAnsi="Times"/>
          <w:color w:val="auto"/>
          <w:sz w:val="32"/>
          <w:szCs w:val="32"/>
          <w:lang w:val="it-IT"/>
        </w:rPr>
        <w:t>6</w:t>
      </w:r>
      <w:r w:rsidR="00BE441A" w:rsidRPr="00067E92">
        <w:rPr>
          <w:rFonts w:ascii="Times" w:hAnsi="Times"/>
          <w:color w:val="auto"/>
          <w:sz w:val="32"/>
          <w:szCs w:val="32"/>
          <w:lang w:val="it-IT"/>
        </w:rPr>
        <w:t xml:space="preserve">. Qualora i fanghi </w:t>
      </w:r>
      <w:r w:rsidR="00C50540" w:rsidRPr="00067E92">
        <w:rPr>
          <w:rFonts w:ascii="Times" w:hAnsi="Times"/>
          <w:color w:val="auto"/>
          <w:sz w:val="32"/>
          <w:szCs w:val="32"/>
          <w:lang w:val="it-IT"/>
        </w:rPr>
        <w:t xml:space="preserve">destinati all’utilizzo sul suolo ai sensi dei successivi titoli III, IV e V, </w:t>
      </w:r>
      <w:r w:rsidR="00BE441A" w:rsidRPr="00067E92">
        <w:rPr>
          <w:rFonts w:ascii="Times" w:hAnsi="Times"/>
          <w:color w:val="auto"/>
          <w:sz w:val="32"/>
          <w:szCs w:val="32"/>
          <w:lang w:val="it-IT"/>
        </w:rPr>
        <w:t xml:space="preserve">siano stoccati, miscelati, trattati e/o additivati </w:t>
      </w:r>
      <w:r w:rsidR="00F00E0E" w:rsidRPr="00E127F2">
        <w:rPr>
          <w:rFonts w:ascii="Times" w:hAnsi="Times"/>
          <w:color w:val="FF0000"/>
          <w:sz w:val="32"/>
          <w:szCs w:val="32"/>
          <w:lang w:val="it-IT"/>
        </w:rPr>
        <w:t>anche con altre matrici organiche rifiuto</w:t>
      </w:r>
      <w:r w:rsidR="00F00E0E">
        <w:rPr>
          <w:rFonts w:ascii="Times" w:hAnsi="Times"/>
          <w:color w:val="auto"/>
          <w:sz w:val="32"/>
          <w:szCs w:val="32"/>
          <w:lang w:val="it-IT"/>
        </w:rPr>
        <w:t xml:space="preserve"> </w:t>
      </w:r>
      <w:r w:rsidR="00BE441A" w:rsidRPr="00067E92">
        <w:rPr>
          <w:rFonts w:ascii="Times" w:hAnsi="Times"/>
          <w:color w:val="auto"/>
          <w:sz w:val="32"/>
          <w:szCs w:val="32"/>
          <w:lang w:val="it-IT"/>
        </w:rPr>
        <w:t>in impianti esterni all’impianto di produzione, essi saranno nuovamente caratterizzati prima della loro utilizzazione, al fine della verifica del rispetto dei limiti fissati negli allegati 4</w:t>
      </w:r>
      <w:r w:rsidR="00101621" w:rsidRPr="00067E92">
        <w:rPr>
          <w:rFonts w:ascii="Times" w:hAnsi="Times"/>
          <w:color w:val="auto"/>
          <w:sz w:val="32"/>
          <w:szCs w:val="32"/>
          <w:lang w:val="it-IT"/>
        </w:rPr>
        <w:t>, 6</w:t>
      </w:r>
      <w:r w:rsidR="00BE441A" w:rsidRPr="00067E92">
        <w:rPr>
          <w:rFonts w:ascii="Times" w:hAnsi="Times"/>
          <w:color w:val="auto"/>
          <w:sz w:val="32"/>
          <w:szCs w:val="32"/>
          <w:lang w:val="it-IT"/>
        </w:rPr>
        <w:t xml:space="preserve"> e </w:t>
      </w:r>
      <w:r w:rsidR="00101621" w:rsidRPr="00067E92">
        <w:rPr>
          <w:rFonts w:ascii="Times" w:hAnsi="Times"/>
          <w:color w:val="auto"/>
          <w:sz w:val="32"/>
          <w:szCs w:val="32"/>
          <w:lang w:val="it-IT"/>
        </w:rPr>
        <w:t>7</w:t>
      </w:r>
      <w:r w:rsidR="00BE441A" w:rsidRPr="00067E92">
        <w:rPr>
          <w:rFonts w:ascii="Times" w:hAnsi="Times"/>
          <w:color w:val="auto"/>
          <w:sz w:val="32"/>
          <w:szCs w:val="32"/>
          <w:lang w:val="it-IT"/>
        </w:rPr>
        <w:t xml:space="preserve"> in relazione</w:t>
      </w:r>
      <w:r w:rsidR="00BE441A" w:rsidRPr="00101621">
        <w:rPr>
          <w:rFonts w:ascii="Times" w:hAnsi="Times"/>
          <w:color w:val="auto"/>
          <w:sz w:val="32"/>
          <w:szCs w:val="32"/>
          <w:lang w:val="it-IT"/>
        </w:rPr>
        <w:t xml:space="preserve"> all’utilizzo previsto.</w:t>
      </w:r>
      <w:r w:rsidR="00BE441A">
        <w:rPr>
          <w:rFonts w:ascii="Times" w:hAnsi="Times"/>
          <w:color w:val="auto"/>
          <w:sz w:val="32"/>
          <w:szCs w:val="32"/>
          <w:lang w:val="it-IT"/>
        </w:rPr>
        <w:t xml:space="preserve"> </w:t>
      </w:r>
      <w:commentRangeStart w:id="46"/>
      <w:r w:rsidR="00BE441A">
        <w:rPr>
          <w:rFonts w:ascii="Times" w:hAnsi="Times"/>
          <w:color w:val="auto"/>
          <w:sz w:val="32"/>
          <w:szCs w:val="32"/>
          <w:lang w:val="it-IT"/>
        </w:rPr>
        <w:t>Laddove richiesta, la determinazione della presenza di patogeni e indicatori di patogeni è effettuata non antecedentemente a due settimane prima dell’utilizzo agricolo.</w:t>
      </w:r>
      <w:commentRangeEnd w:id="46"/>
      <w:r w:rsidR="00553263">
        <w:rPr>
          <w:rStyle w:val="Rimandocommento"/>
          <w:rFonts w:ascii="Times New Roman" w:hAnsi="Times New Roman" w:cs="Times New Roman"/>
          <w:color w:val="auto"/>
          <w:lang w:val="it-IT" w:eastAsia="en-US"/>
        </w:rPr>
        <w:commentReference w:id="46"/>
      </w:r>
    </w:p>
    <w:p w14:paraId="3EEEF10B" w14:textId="77777777" w:rsidR="00E44688" w:rsidRDefault="00E44688" w:rsidP="00BE441A">
      <w:pPr>
        <w:pStyle w:val="Didefault"/>
        <w:spacing w:after="240" w:line="360" w:lineRule="atLeast"/>
        <w:jc w:val="both"/>
        <w:rPr>
          <w:rFonts w:ascii="Times" w:hAnsi="Times"/>
          <w:sz w:val="32"/>
          <w:szCs w:val="32"/>
          <w:lang w:val="it-IT"/>
        </w:rPr>
      </w:pPr>
      <w:r>
        <w:rPr>
          <w:rFonts w:ascii="Times" w:hAnsi="Times"/>
          <w:sz w:val="32"/>
          <w:szCs w:val="32"/>
          <w:lang w:val="it-IT"/>
        </w:rPr>
        <w:t>7. I fanghi prodotti dalle fosse settiche e da altri dispositivi analoghi sono esentati dalla caratterizzazione di cui al comma 4 esclusivamente se:</w:t>
      </w:r>
    </w:p>
    <w:p w14:paraId="6FA20869" w14:textId="77777777" w:rsidR="00E44688" w:rsidRPr="00E44688" w:rsidRDefault="00E44688" w:rsidP="00E44688">
      <w:pPr>
        <w:pStyle w:val="Didefault"/>
        <w:numPr>
          <w:ilvl w:val="0"/>
          <w:numId w:val="34"/>
        </w:numPr>
        <w:spacing w:after="240" w:line="360" w:lineRule="atLeast"/>
        <w:jc w:val="both"/>
        <w:rPr>
          <w:rFonts w:ascii="Times" w:hAnsi="Times"/>
          <w:color w:val="auto"/>
          <w:sz w:val="32"/>
          <w:szCs w:val="32"/>
          <w:lang w:val="it-IT"/>
        </w:rPr>
      </w:pPr>
      <w:r>
        <w:rPr>
          <w:rFonts w:ascii="Times" w:hAnsi="Times"/>
          <w:sz w:val="32"/>
          <w:szCs w:val="32"/>
          <w:lang w:val="it-IT"/>
        </w:rPr>
        <w:t>provengono da utenze domestiche e</w:t>
      </w:r>
    </w:p>
    <w:p w14:paraId="3629A70C" w14:textId="77777777" w:rsidR="00E44688" w:rsidRPr="00E127F2" w:rsidRDefault="00E44688" w:rsidP="00E44688">
      <w:pPr>
        <w:pStyle w:val="Didefault"/>
        <w:numPr>
          <w:ilvl w:val="0"/>
          <w:numId w:val="34"/>
        </w:numPr>
        <w:spacing w:after="240" w:line="360" w:lineRule="atLeast"/>
        <w:jc w:val="both"/>
        <w:rPr>
          <w:rFonts w:ascii="Times" w:hAnsi="Times"/>
          <w:color w:val="auto"/>
          <w:sz w:val="32"/>
          <w:szCs w:val="32"/>
          <w:lang w:val="it-IT"/>
        </w:rPr>
      </w:pPr>
      <w:r>
        <w:rPr>
          <w:rFonts w:ascii="Times" w:hAnsi="Times"/>
          <w:sz w:val="32"/>
          <w:szCs w:val="32"/>
          <w:lang w:val="it-IT"/>
        </w:rPr>
        <w:t>sono conferiti ad impianti di compostaggio per la produzione di ammendante compostato o ad altri impianti destinati al trattamento dei fanghi.</w:t>
      </w:r>
    </w:p>
    <w:p w14:paraId="76FA376C" w14:textId="77777777" w:rsidR="00BE441A" w:rsidRPr="00CD63BB" w:rsidRDefault="00E44688" w:rsidP="00BE441A">
      <w:pPr>
        <w:pStyle w:val="Didefault"/>
        <w:spacing w:after="240" w:line="360" w:lineRule="atLeast"/>
        <w:jc w:val="both"/>
        <w:rPr>
          <w:rFonts w:ascii="Times" w:eastAsia="Times" w:hAnsi="Times" w:cs="Times"/>
          <w:color w:val="auto"/>
          <w:sz w:val="24"/>
          <w:szCs w:val="24"/>
        </w:rPr>
      </w:pPr>
      <w:r>
        <w:rPr>
          <w:rFonts w:ascii="Times" w:hAnsi="Times"/>
          <w:color w:val="auto"/>
          <w:sz w:val="32"/>
          <w:szCs w:val="32"/>
          <w:lang w:val="it-IT"/>
        </w:rPr>
        <w:t>8</w:t>
      </w:r>
      <w:r w:rsidR="00BE441A" w:rsidRPr="00CD63BB">
        <w:rPr>
          <w:rFonts w:ascii="Times" w:hAnsi="Times"/>
          <w:color w:val="auto"/>
          <w:sz w:val="32"/>
          <w:szCs w:val="32"/>
          <w:lang w:val="it-IT"/>
        </w:rPr>
        <w:t xml:space="preserve">. </w:t>
      </w:r>
      <w:r w:rsidR="00BE441A">
        <w:rPr>
          <w:rFonts w:ascii="Times" w:hAnsi="Times"/>
          <w:color w:val="auto"/>
          <w:sz w:val="32"/>
          <w:szCs w:val="32"/>
          <w:lang w:val="it-IT"/>
        </w:rPr>
        <w:t xml:space="preserve">Il campionamento e la </w:t>
      </w:r>
      <w:r w:rsidR="00BE441A" w:rsidRPr="00067E92">
        <w:rPr>
          <w:rFonts w:ascii="Times" w:hAnsi="Times"/>
          <w:color w:val="auto"/>
          <w:sz w:val="32"/>
          <w:szCs w:val="32"/>
          <w:lang w:val="it-IT"/>
        </w:rPr>
        <w:t>determinazione della concentrazione dei vari analiti sono effettuati secondo le procedure e i metodi standardizzati dell'allegato 2.</w:t>
      </w:r>
      <w:r w:rsidR="00BE441A" w:rsidRPr="00CD63BB">
        <w:rPr>
          <w:rFonts w:ascii="Times" w:hAnsi="Times"/>
          <w:color w:val="auto"/>
          <w:sz w:val="32"/>
          <w:szCs w:val="32"/>
          <w:lang w:val="it-IT"/>
        </w:rPr>
        <w:t xml:space="preserve"> </w:t>
      </w:r>
    </w:p>
    <w:p w14:paraId="782D0FAF" w14:textId="77777777" w:rsidR="00BE441A" w:rsidRDefault="00141385" w:rsidP="00BE441A">
      <w:pPr>
        <w:pStyle w:val="Didefault"/>
        <w:spacing w:after="240" w:line="360" w:lineRule="atLeast"/>
        <w:jc w:val="both"/>
        <w:rPr>
          <w:rFonts w:ascii="Times" w:hAnsi="Times"/>
          <w:sz w:val="32"/>
          <w:szCs w:val="32"/>
          <w:lang w:val="it-IT"/>
        </w:rPr>
      </w:pPr>
      <w:r>
        <w:rPr>
          <w:rFonts w:ascii="Times" w:hAnsi="Times"/>
          <w:color w:val="auto"/>
          <w:sz w:val="32"/>
          <w:szCs w:val="32"/>
          <w:lang w:val="it-IT"/>
        </w:rPr>
        <w:t>9</w:t>
      </w:r>
      <w:r w:rsidR="00BE441A" w:rsidRPr="00CD63BB">
        <w:rPr>
          <w:rFonts w:ascii="Times" w:hAnsi="Times"/>
          <w:color w:val="auto"/>
          <w:sz w:val="32"/>
          <w:szCs w:val="32"/>
          <w:lang w:val="it-IT"/>
        </w:rPr>
        <w:t xml:space="preserve">. Le analisi </w:t>
      </w:r>
      <w:r w:rsidR="00BE441A">
        <w:rPr>
          <w:rFonts w:ascii="Times" w:hAnsi="Times"/>
          <w:color w:val="auto"/>
          <w:sz w:val="32"/>
          <w:szCs w:val="32"/>
          <w:lang w:val="it-IT"/>
        </w:rPr>
        <w:t>sono</w:t>
      </w:r>
      <w:r w:rsidR="00BE441A" w:rsidRPr="00CD63BB">
        <w:rPr>
          <w:rFonts w:ascii="Times" w:hAnsi="Times"/>
          <w:color w:val="auto"/>
          <w:sz w:val="32"/>
          <w:szCs w:val="32"/>
          <w:lang w:val="it-IT"/>
        </w:rPr>
        <w:t xml:space="preserve"> effettuate </w:t>
      </w:r>
      <w:r w:rsidR="00BE441A">
        <w:rPr>
          <w:rFonts w:ascii="Times" w:hAnsi="Times"/>
          <w:color w:val="auto"/>
          <w:sz w:val="32"/>
          <w:szCs w:val="32"/>
          <w:lang w:val="it-IT"/>
        </w:rPr>
        <w:t>da laboratori pubblici</w:t>
      </w:r>
      <w:r w:rsidR="00BE441A" w:rsidRPr="00CD63BB">
        <w:rPr>
          <w:rFonts w:ascii="Times" w:hAnsi="Times"/>
          <w:color w:val="auto"/>
          <w:sz w:val="32"/>
          <w:szCs w:val="32"/>
          <w:lang w:val="it-IT"/>
        </w:rPr>
        <w:t xml:space="preserve"> </w:t>
      </w:r>
      <w:r w:rsidR="00BE441A">
        <w:rPr>
          <w:rFonts w:ascii="Times" w:hAnsi="Times"/>
          <w:color w:val="auto"/>
          <w:sz w:val="32"/>
          <w:szCs w:val="32"/>
          <w:lang w:val="it-IT"/>
        </w:rPr>
        <w:t>o</w:t>
      </w:r>
      <w:r w:rsidR="00BE441A" w:rsidRPr="00CD63BB">
        <w:rPr>
          <w:rFonts w:ascii="Times" w:hAnsi="Times"/>
          <w:color w:val="auto"/>
          <w:sz w:val="32"/>
          <w:szCs w:val="32"/>
          <w:lang w:val="it-IT"/>
        </w:rPr>
        <w:t xml:space="preserve"> </w:t>
      </w:r>
      <w:r w:rsidR="00B65B09">
        <w:rPr>
          <w:rFonts w:ascii="Times" w:hAnsi="Times"/>
          <w:color w:val="auto"/>
          <w:sz w:val="32"/>
          <w:szCs w:val="32"/>
          <w:lang w:val="it-IT"/>
        </w:rPr>
        <w:t>privati</w:t>
      </w:r>
      <w:r w:rsidR="00BE441A">
        <w:rPr>
          <w:rFonts w:ascii="Times" w:hAnsi="Times"/>
          <w:color w:val="auto"/>
          <w:sz w:val="32"/>
          <w:szCs w:val="32"/>
          <w:lang w:val="it-IT"/>
        </w:rPr>
        <w:t xml:space="preserve"> accreditati dal </w:t>
      </w:r>
      <w:commentRangeStart w:id="47"/>
      <w:r w:rsidR="00BE441A">
        <w:rPr>
          <w:rFonts w:ascii="Times" w:hAnsi="Times"/>
          <w:color w:val="auto"/>
          <w:sz w:val="32"/>
          <w:szCs w:val="32"/>
          <w:lang w:val="it-IT"/>
        </w:rPr>
        <w:t>SINAL</w:t>
      </w:r>
      <w:commentRangeEnd w:id="47"/>
      <w:r w:rsidR="00553263">
        <w:rPr>
          <w:rStyle w:val="Rimandocommento"/>
          <w:rFonts w:ascii="Times New Roman" w:hAnsi="Times New Roman" w:cs="Times New Roman"/>
          <w:color w:val="auto"/>
          <w:lang w:val="it-IT" w:eastAsia="en-US"/>
        </w:rPr>
        <w:commentReference w:id="47"/>
      </w:r>
      <w:r w:rsidR="00BE441A">
        <w:rPr>
          <w:rFonts w:ascii="Times" w:hAnsi="Times"/>
          <w:color w:val="auto"/>
          <w:sz w:val="32"/>
          <w:szCs w:val="32"/>
          <w:lang w:val="it-IT"/>
        </w:rPr>
        <w:t xml:space="preserve"> rispetto a tutti i metodi standardizzati da adottare.</w:t>
      </w:r>
    </w:p>
    <w:p w14:paraId="73BFAAAD" w14:textId="77777777" w:rsidR="00A813CD" w:rsidRDefault="001D118F" w:rsidP="00A813CD">
      <w:pPr>
        <w:pStyle w:val="Didefault"/>
        <w:jc w:val="center"/>
        <w:rPr>
          <w:rFonts w:ascii="Times" w:hAnsi="Times"/>
          <w:b/>
          <w:sz w:val="37"/>
          <w:szCs w:val="37"/>
          <w:lang w:val="it-IT"/>
        </w:rPr>
      </w:pPr>
      <w:r w:rsidRPr="00FC2F6D">
        <w:rPr>
          <w:rFonts w:ascii="Times" w:hAnsi="Times"/>
          <w:b/>
          <w:sz w:val="37"/>
          <w:szCs w:val="37"/>
          <w:lang w:val="it-IT"/>
        </w:rPr>
        <w:t xml:space="preserve">Articolo </w:t>
      </w:r>
      <w:r w:rsidR="00A142EF">
        <w:rPr>
          <w:rFonts w:ascii="Times" w:hAnsi="Times"/>
          <w:b/>
          <w:sz w:val="37"/>
          <w:szCs w:val="37"/>
          <w:lang w:val="it-IT"/>
        </w:rPr>
        <w:t>5</w:t>
      </w:r>
    </w:p>
    <w:p w14:paraId="1B03A3AA" w14:textId="77777777" w:rsidR="00F12FE8" w:rsidRPr="00FC2F6D" w:rsidRDefault="001D118F" w:rsidP="00A813CD">
      <w:pPr>
        <w:pStyle w:val="Didefault"/>
        <w:spacing w:after="240" w:line="440" w:lineRule="atLeast"/>
        <w:jc w:val="center"/>
        <w:rPr>
          <w:rFonts w:ascii="Times" w:hAnsi="Times"/>
          <w:b/>
          <w:sz w:val="37"/>
          <w:szCs w:val="37"/>
          <w:lang w:val="it-IT"/>
        </w:rPr>
      </w:pPr>
      <w:r w:rsidRPr="00FC2F6D">
        <w:rPr>
          <w:rFonts w:ascii="Times" w:hAnsi="Times"/>
          <w:b/>
          <w:sz w:val="37"/>
          <w:szCs w:val="37"/>
          <w:lang w:val="it-IT"/>
        </w:rPr>
        <w:t xml:space="preserve">Competenze dello Stato </w:t>
      </w:r>
    </w:p>
    <w:p w14:paraId="75AA6B20" w14:textId="77777777" w:rsidR="000B5D1C" w:rsidRDefault="000B5D1C" w:rsidP="000B5D1C">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1.</w:t>
      </w:r>
      <w:r w:rsidR="00374903">
        <w:rPr>
          <w:rFonts w:ascii="Times" w:hAnsi="Times"/>
          <w:color w:val="auto"/>
          <w:sz w:val="32"/>
          <w:szCs w:val="32"/>
          <w:lang w:val="it-IT"/>
        </w:rPr>
        <w:t xml:space="preserve">Il Ministero </w:t>
      </w:r>
      <w:r w:rsidR="001D118F" w:rsidRPr="000B5D1C">
        <w:rPr>
          <w:rFonts w:ascii="Times" w:hAnsi="Times"/>
          <w:color w:val="auto"/>
          <w:sz w:val="32"/>
          <w:szCs w:val="32"/>
          <w:lang w:val="it-IT"/>
        </w:rPr>
        <w:t>dell'ambiente</w:t>
      </w:r>
      <w:r w:rsidR="00374903">
        <w:rPr>
          <w:rFonts w:ascii="Times" w:hAnsi="Times"/>
          <w:color w:val="auto"/>
          <w:sz w:val="32"/>
          <w:szCs w:val="32"/>
          <w:lang w:val="it-IT"/>
        </w:rPr>
        <w:t xml:space="preserve"> e della tutela del territorio e del mare</w:t>
      </w:r>
      <w:r>
        <w:rPr>
          <w:rFonts w:ascii="Times" w:hAnsi="Times"/>
          <w:color w:val="auto"/>
          <w:sz w:val="32"/>
          <w:szCs w:val="32"/>
          <w:lang w:val="it-IT"/>
        </w:rPr>
        <w:t>:</w:t>
      </w:r>
    </w:p>
    <w:p w14:paraId="25DC9793" w14:textId="77777777" w:rsidR="00F12FE8" w:rsidRPr="000B5D1C" w:rsidRDefault="000B5D1C" w:rsidP="000B5D1C">
      <w:pPr>
        <w:pStyle w:val="Didefault"/>
        <w:spacing w:after="240" w:line="360" w:lineRule="atLeast"/>
        <w:ind w:left="720"/>
        <w:jc w:val="both"/>
        <w:rPr>
          <w:rFonts w:ascii="Times" w:eastAsia="Times" w:hAnsi="Times" w:cs="Times"/>
          <w:color w:val="auto"/>
          <w:sz w:val="24"/>
          <w:szCs w:val="24"/>
        </w:rPr>
      </w:pPr>
      <w:r>
        <w:rPr>
          <w:rFonts w:ascii="Times" w:hAnsi="Times"/>
          <w:color w:val="auto"/>
          <w:sz w:val="32"/>
          <w:szCs w:val="32"/>
          <w:lang w:val="it-IT"/>
        </w:rPr>
        <w:t xml:space="preserve">a) </w:t>
      </w:r>
      <w:r w:rsidR="001D118F" w:rsidRPr="000B5D1C">
        <w:rPr>
          <w:rFonts w:ascii="Times" w:hAnsi="Times"/>
          <w:color w:val="auto"/>
          <w:sz w:val="32"/>
          <w:szCs w:val="32"/>
          <w:lang w:val="it-IT"/>
        </w:rPr>
        <w:t>svolge le fun</w:t>
      </w:r>
      <w:r w:rsidR="00A142EF">
        <w:rPr>
          <w:rFonts w:ascii="Times" w:hAnsi="Times"/>
          <w:color w:val="auto"/>
          <w:sz w:val="32"/>
          <w:szCs w:val="32"/>
          <w:lang w:val="it-IT"/>
        </w:rPr>
        <w:t xml:space="preserve">zioni di indirizzo, promozione </w:t>
      </w:r>
      <w:r w:rsidR="001D118F" w:rsidRPr="000B5D1C">
        <w:rPr>
          <w:rFonts w:ascii="Times" w:hAnsi="Times"/>
          <w:color w:val="auto"/>
          <w:sz w:val="32"/>
          <w:szCs w:val="32"/>
          <w:lang w:val="it-IT"/>
        </w:rPr>
        <w:t>e coordinamento delle attivit</w:t>
      </w:r>
      <w:r>
        <w:rPr>
          <w:rFonts w:ascii="Times" w:hAnsi="Times"/>
          <w:color w:val="auto"/>
          <w:sz w:val="32"/>
          <w:szCs w:val="32"/>
          <w:lang w:val="it-IT"/>
        </w:rPr>
        <w:t>à</w:t>
      </w:r>
      <w:r w:rsidR="001D118F" w:rsidRPr="008D69DD">
        <w:rPr>
          <w:rFonts w:ascii="Times" w:hAnsi="Times"/>
          <w:color w:val="auto"/>
          <w:sz w:val="32"/>
          <w:szCs w:val="32"/>
          <w:lang w:val="it-IT"/>
        </w:rPr>
        <w:t xml:space="preserve"> </w:t>
      </w:r>
      <w:r w:rsidR="001D118F" w:rsidRPr="000B5D1C">
        <w:rPr>
          <w:rFonts w:ascii="Times" w:hAnsi="Times"/>
          <w:color w:val="auto"/>
          <w:sz w:val="32"/>
          <w:szCs w:val="32"/>
          <w:lang w:val="it-IT"/>
        </w:rPr>
        <w:t>connes</w:t>
      </w:r>
      <w:r>
        <w:rPr>
          <w:rFonts w:ascii="Times" w:hAnsi="Times"/>
          <w:color w:val="auto"/>
          <w:sz w:val="32"/>
          <w:szCs w:val="32"/>
          <w:lang w:val="it-IT"/>
        </w:rPr>
        <w:t>se al presente decreto.</w:t>
      </w:r>
    </w:p>
    <w:p w14:paraId="1AAF9A14" w14:textId="77777777" w:rsidR="000B5D1C" w:rsidRDefault="000B5D1C" w:rsidP="000B5D1C">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b</w:t>
      </w:r>
      <w:r w:rsidR="001D118F" w:rsidRPr="000B5D1C">
        <w:rPr>
          <w:rFonts w:ascii="Times" w:hAnsi="Times"/>
          <w:color w:val="auto"/>
          <w:sz w:val="32"/>
          <w:szCs w:val="32"/>
          <w:lang w:val="it-IT"/>
        </w:rPr>
        <w:t>) provvede alla modifica e integrazione de</w:t>
      </w:r>
      <w:r>
        <w:rPr>
          <w:rFonts w:ascii="Times" w:hAnsi="Times"/>
          <w:color w:val="auto"/>
          <w:sz w:val="32"/>
          <w:szCs w:val="32"/>
          <w:lang w:val="it-IT"/>
        </w:rPr>
        <w:t xml:space="preserve">l presente decreto, tramite DM di concerto con il Ministero della Salute, il Ministero </w:t>
      </w:r>
      <w:r w:rsidR="00A023AE" w:rsidRPr="00A023AE">
        <w:rPr>
          <w:rFonts w:ascii="Times" w:hAnsi="Times"/>
          <w:color w:val="auto"/>
          <w:sz w:val="32"/>
          <w:szCs w:val="32"/>
          <w:lang w:val="it-IT"/>
        </w:rPr>
        <w:t>delle politiche agricole, alimentari, forestali e del turismo</w:t>
      </w:r>
      <w:r w:rsidRPr="00A023AE">
        <w:rPr>
          <w:rFonts w:ascii="Times" w:hAnsi="Times"/>
          <w:color w:val="auto"/>
          <w:sz w:val="32"/>
          <w:szCs w:val="32"/>
          <w:lang w:val="it-IT"/>
        </w:rPr>
        <w:t xml:space="preserve"> </w:t>
      </w:r>
      <w:r>
        <w:rPr>
          <w:rFonts w:ascii="Times" w:hAnsi="Times"/>
          <w:color w:val="auto"/>
          <w:sz w:val="32"/>
          <w:szCs w:val="32"/>
          <w:lang w:val="it-IT"/>
        </w:rPr>
        <w:t>e con il Ministero dello Sviluppo economico, al fine di adeguarlo alle nuove conoscenze tecnico scientifiche o di renderne effettiva l’applicazione</w:t>
      </w:r>
      <w:r w:rsidR="006C4AC2">
        <w:rPr>
          <w:rFonts w:ascii="Times" w:hAnsi="Times"/>
          <w:color w:val="auto"/>
          <w:sz w:val="32"/>
          <w:szCs w:val="32"/>
          <w:lang w:val="it-IT"/>
        </w:rPr>
        <w:t>.</w:t>
      </w:r>
    </w:p>
    <w:p w14:paraId="5DB6A32B" w14:textId="77777777" w:rsidR="006C4AC2" w:rsidRDefault="006C4AC2" w:rsidP="000B5D1C">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lastRenderedPageBreak/>
        <w:t>c) promuove e finanzia la realizzazione di studi mirati ad incrementare le conoscenze relative al settore della gestione sostenibile dei fanghi</w:t>
      </w:r>
      <w:r w:rsidR="00135F3B">
        <w:rPr>
          <w:rFonts w:ascii="Times" w:hAnsi="Times"/>
          <w:color w:val="auto"/>
          <w:sz w:val="32"/>
          <w:szCs w:val="32"/>
          <w:lang w:val="it-IT"/>
        </w:rPr>
        <w:t xml:space="preserve"> nell’ottica dell’economia circolare</w:t>
      </w:r>
      <w:r>
        <w:rPr>
          <w:rFonts w:ascii="Times" w:hAnsi="Times"/>
          <w:color w:val="auto"/>
          <w:sz w:val="32"/>
          <w:szCs w:val="32"/>
          <w:lang w:val="it-IT"/>
        </w:rPr>
        <w:t>.</w:t>
      </w:r>
    </w:p>
    <w:p w14:paraId="429E8169" w14:textId="77777777" w:rsidR="0025733D" w:rsidRDefault="00584186" w:rsidP="00D62BE8">
      <w:pPr>
        <w:pStyle w:val="Didefault"/>
        <w:spacing w:after="240" w:line="360" w:lineRule="atLeast"/>
        <w:ind w:left="720"/>
        <w:jc w:val="both"/>
        <w:rPr>
          <w:rFonts w:ascii="Times" w:hAnsi="Times"/>
          <w:color w:val="auto"/>
          <w:sz w:val="32"/>
          <w:szCs w:val="32"/>
          <w:lang w:val="it-IT"/>
        </w:rPr>
      </w:pPr>
      <w:commentRangeStart w:id="48"/>
      <w:r>
        <w:rPr>
          <w:rFonts w:ascii="Times" w:hAnsi="Times"/>
          <w:color w:val="auto"/>
          <w:sz w:val="32"/>
          <w:szCs w:val="32"/>
          <w:lang w:val="it-IT"/>
        </w:rPr>
        <w:t>d) promuove il recupero</w:t>
      </w:r>
      <w:r w:rsidR="000850E3">
        <w:rPr>
          <w:rFonts w:ascii="Times" w:hAnsi="Times"/>
          <w:color w:val="auto"/>
          <w:sz w:val="32"/>
          <w:szCs w:val="32"/>
          <w:lang w:val="it-IT"/>
        </w:rPr>
        <w:t xml:space="preserve"> ed il riciclo</w:t>
      </w:r>
      <w:r>
        <w:rPr>
          <w:rFonts w:ascii="Times" w:hAnsi="Times"/>
          <w:color w:val="auto"/>
          <w:sz w:val="32"/>
          <w:szCs w:val="32"/>
          <w:lang w:val="it-IT"/>
        </w:rPr>
        <w:t xml:space="preserve"> del fosforo </w:t>
      </w:r>
      <w:r w:rsidR="00376674">
        <w:rPr>
          <w:rFonts w:ascii="Times" w:hAnsi="Times"/>
          <w:color w:val="auto"/>
          <w:sz w:val="32"/>
          <w:szCs w:val="32"/>
          <w:lang w:val="it-IT"/>
        </w:rPr>
        <w:t xml:space="preserve">da fanghi </w:t>
      </w:r>
      <w:r w:rsidR="00374903">
        <w:rPr>
          <w:rFonts w:ascii="Times" w:hAnsi="Times"/>
          <w:color w:val="auto"/>
          <w:sz w:val="32"/>
          <w:szCs w:val="32"/>
          <w:lang w:val="it-IT"/>
        </w:rPr>
        <w:t>e</w:t>
      </w:r>
      <w:r>
        <w:rPr>
          <w:rFonts w:ascii="Times" w:hAnsi="Times"/>
          <w:color w:val="auto"/>
          <w:sz w:val="32"/>
          <w:szCs w:val="32"/>
          <w:lang w:val="it-IT"/>
        </w:rPr>
        <w:t xml:space="preserve"> a tal fine entro </w:t>
      </w:r>
      <w:r w:rsidR="00A142EF">
        <w:rPr>
          <w:rFonts w:ascii="Times" w:hAnsi="Times"/>
          <w:color w:val="auto"/>
          <w:sz w:val="32"/>
          <w:szCs w:val="32"/>
          <w:lang w:val="it-IT"/>
        </w:rPr>
        <w:t>5</w:t>
      </w:r>
      <w:r>
        <w:rPr>
          <w:rFonts w:ascii="Times" w:hAnsi="Times"/>
          <w:color w:val="auto"/>
          <w:sz w:val="32"/>
          <w:szCs w:val="32"/>
          <w:lang w:val="it-IT"/>
        </w:rPr>
        <w:t xml:space="preserve"> anni dall’entrata in vigore del presente decreto valuta l’opportunità di modificarlo al fine di inserirvi disposizioni specifiche per incentivare il recupero </w:t>
      </w:r>
      <w:r w:rsidR="000850E3">
        <w:rPr>
          <w:rFonts w:ascii="Times" w:hAnsi="Times"/>
          <w:color w:val="auto"/>
          <w:sz w:val="32"/>
          <w:szCs w:val="32"/>
          <w:lang w:val="it-IT"/>
        </w:rPr>
        <w:t xml:space="preserve">ed il riciclo </w:t>
      </w:r>
      <w:r>
        <w:rPr>
          <w:rFonts w:ascii="Times" w:hAnsi="Times"/>
          <w:color w:val="auto"/>
          <w:sz w:val="32"/>
          <w:szCs w:val="32"/>
          <w:lang w:val="it-IT"/>
        </w:rPr>
        <w:t>del fosforo.</w:t>
      </w:r>
      <w:commentRangeEnd w:id="48"/>
      <w:r w:rsidR="008807DE">
        <w:rPr>
          <w:rStyle w:val="Rimandocommento"/>
          <w:rFonts w:ascii="Times New Roman" w:hAnsi="Times New Roman" w:cs="Times New Roman"/>
          <w:color w:val="auto"/>
          <w:lang w:val="it-IT" w:eastAsia="en-US"/>
        </w:rPr>
        <w:commentReference w:id="48"/>
      </w:r>
    </w:p>
    <w:p w14:paraId="55D77C59" w14:textId="77777777" w:rsidR="000850E3" w:rsidRDefault="000850E3" w:rsidP="000850E3">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 xml:space="preserve">e) promuove il recupero ed il riciclo di </w:t>
      </w:r>
      <w:r w:rsidR="00483BEC">
        <w:rPr>
          <w:rFonts w:ascii="Times" w:hAnsi="Times"/>
          <w:color w:val="auto"/>
          <w:sz w:val="32"/>
          <w:szCs w:val="32"/>
          <w:lang w:val="it-IT"/>
        </w:rPr>
        <w:t xml:space="preserve">altre risorse </w:t>
      </w:r>
      <w:r>
        <w:rPr>
          <w:rFonts w:ascii="Times" w:hAnsi="Times"/>
          <w:color w:val="auto"/>
          <w:sz w:val="32"/>
          <w:szCs w:val="32"/>
          <w:lang w:val="it-IT"/>
        </w:rPr>
        <w:t xml:space="preserve">di valore (biopolimeri, cellulosa, nutrienti) da fanghi e a tal fine entro 5 anni dall’entrata in vigore del presente decreto valuta l’opportunità di modificarlo al fine di inserirvi disposizioni specifiche per incentivare il </w:t>
      </w:r>
      <w:r w:rsidR="00011E8D">
        <w:rPr>
          <w:rFonts w:ascii="Times" w:hAnsi="Times"/>
          <w:color w:val="auto"/>
          <w:sz w:val="32"/>
          <w:szCs w:val="32"/>
          <w:lang w:val="it-IT"/>
        </w:rPr>
        <w:t xml:space="preserve">succitato </w:t>
      </w:r>
      <w:r w:rsidR="00483BEC">
        <w:rPr>
          <w:rFonts w:ascii="Times" w:hAnsi="Times"/>
          <w:color w:val="auto"/>
          <w:sz w:val="32"/>
          <w:szCs w:val="32"/>
          <w:lang w:val="it-IT"/>
        </w:rPr>
        <w:t>recupero sostenibile ed il riciclo in sicurezza</w:t>
      </w:r>
      <w:r>
        <w:rPr>
          <w:rFonts w:ascii="Times" w:hAnsi="Times"/>
          <w:color w:val="auto"/>
          <w:sz w:val="32"/>
          <w:szCs w:val="32"/>
          <w:lang w:val="it-IT"/>
        </w:rPr>
        <w:t xml:space="preserve"> di </w:t>
      </w:r>
      <w:r w:rsidR="00483BEC">
        <w:rPr>
          <w:rFonts w:ascii="Times" w:hAnsi="Times"/>
          <w:color w:val="auto"/>
          <w:sz w:val="32"/>
          <w:szCs w:val="32"/>
          <w:lang w:val="it-IT"/>
        </w:rPr>
        <w:t>altre risorse di valore</w:t>
      </w:r>
    </w:p>
    <w:p w14:paraId="46CA4F0E" w14:textId="77777777" w:rsidR="000850E3" w:rsidRDefault="000850E3" w:rsidP="000B5D1C">
      <w:pPr>
        <w:pStyle w:val="Didefault"/>
        <w:spacing w:after="240" w:line="360" w:lineRule="atLeast"/>
        <w:ind w:left="720"/>
        <w:jc w:val="both"/>
        <w:rPr>
          <w:rFonts w:ascii="Times" w:hAnsi="Times"/>
          <w:color w:val="auto"/>
          <w:sz w:val="32"/>
          <w:szCs w:val="32"/>
          <w:lang w:val="it-IT"/>
        </w:rPr>
      </w:pPr>
    </w:p>
    <w:p w14:paraId="5A479511" w14:textId="77777777" w:rsidR="00CC07EA" w:rsidRDefault="00CC07EA" w:rsidP="00DD78B4">
      <w:pPr>
        <w:pStyle w:val="Didefault"/>
        <w:jc w:val="center"/>
        <w:rPr>
          <w:rFonts w:ascii="Times" w:hAnsi="Times"/>
          <w:b/>
          <w:sz w:val="37"/>
          <w:szCs w:val="37"/>
          <w:lang w:val="it-IT"/>
        </w:rPr>
      </w:pPr>
    </w:p>
    <w:p w14:paraId="072E83DF" w14:textId="77777777" w:rsidR="00570C16" w:rsidRDefault="00570C16" w:rsidP="00DD78B4">
      <w:pPr>
        <w:pStyle w:val="Didefault"/>
        <w:jc w:val="center"/>
        <w:rPr>
          <w:rFonts w:ascii="Times" w:hAnsi="Times"/>
          <w:b/>
          <w:sz w:val="37"/>
          <w:szCs w:val="37"/>
          <w:lang w:val="it-IT"/>
        </w:rPr>
      </w:pPr>
      <w:r>
        <w:rPr>
          <w:rFonts w:ascii="Times" w:hAnsi="Times"/>
          <w:b/>
          <w:sz w:val="37"/>
          <w:szCs w:val="37"/>
          <w:lang w:val="it-IT"/>
        </w:rPr>
        <w:t xml:space="preserve">Articolo </w:t>
      </w:r>
      <w:r w:rsidR="00A142EF">
        <w:rPr>
          <w:rFonts w:ascii="Times" w:hAnsi="Times"/>
          <w:b/>
          <w:sz w:val="37"/>
          <w:szCs w:val="37"/>
          <w:lang w:val="it-IT"/>
        </w:rPr>
        <w:t>6</w:t>
      </w:r>
    </w:p>
    <w:p w14:paraId="1E85BB8F" w14:textId="77777777" w:rsidR="00F12FE8" w:rsidRPr="00FC2F6D" w:rsidRDefault="00DD78B4" w:rsidP="00DD78B4">
      <w:pPr>
        <w:pStyle w:val="Didefault"/>
        <w:spacing w:after="240" w:line="440" w:lineRule="atLeast"/>
        <w:jc w:val="center"/>
        <w:rPr>
          <w:rFonts w:ascii="Times" w:hAnsi="Times"/>
          <w:b/>
          <w:sz w:val="37"/>
          <w:szCs w:val="37"/>
          <w:lang w:val="it-IT"/>
        </w:rPr>
      </w:pPr>
      <w:r>
        <w:rPr>
          <w:rFonts w:ascii="Times" w:hAnsi="Times"/>
          <w:b/>
          <w:sz w:val="37"/>
          <w:szCs w:val="37"/>
          <w:lang w:val="it-IT"/>
        </w:rPr>
        <w:t>C</w:t>
      </w:r>
      <w:r w:rsidR="00FC2F6D" w:rsidRPr="00FC2F6D">
        <w:rPr>
          <w:rFonts w:ascii="Times" w:hAnsi="Times"/>
          <w:b/>
          <w:sz w:val="37"/>
          <w:szCs w:val="37"/>
          <w:lang w:val="it-IT"/>
        </w:rPr>
        <w:t xml:space="preserve">ompetenze delle </w:t>
      </w:r>
      <w:r w:rsidR="00DB33BE">
        <w:rPr>
          <w:rFonts w:ascii="Times" w:hAnsi="Times"/>
          <w:b/>
          <w:sz w:val="37"/>
          <w:szCs w:val="37"/>
          <w:lang w:val="it-IT"/>
        </w:rPr>
        <w:t>R</w:t>
      </w:r>
      <w:r w:rsidR="00FC2F6D" w:rsidRPr="00FC2F6D">
        <w:rPr>
          <w:rFonts w:ascii="Times" w:hAnsi="Times"/>
          <w:b/>
          <w:sz w:val="37"/>
          <w:szCs w:val="37"/>
          <w:lang w:val="it-IT"/>
        </w:rPr>
        <w:t>egioni</w:t>
      </w:r>
    </w:p>
    <w:p w14:paraId="0B79239C" w14:textId="77777777" w:rsidR="00F12FE8" w:rsidRDefault="00DD78B4" w:rsidP="00376674">
      <w:pPr>
        <w:pStyle w:val="Didefault"/>
        <w:spacing w:after="240" w:line="360" w:lineRule="atLeast"/>
        <w:jc w:val="both"/>
        <w:rPr>
          <w:rFonts w:ascii="Times" w:hAnsi="Times"/>
          <w:sz w:val="32"/>
          <w:szCs w:val="32"/>
          <w:lang w:val="it-IT"/>
        </w:rPr>
      </w:pPr>
      <w:commentRangeStart w:id="49"/>
      <w:r>
        <w:rPr>
          <w:rFonts w:ascii="Times" w:hAnsi="Times"/>
          <w:sz w:val="32"/>
          <w:szCs w:val="32"/>
          <w:lang w:val="it-IT"/>
        </w:rPr>
        <w:t xml:space="preserve">1.Le </w:t>
      </w:r>
      <w:r w:rsidR="00DB33BE">
        <w:rPr>
          <w:rFonts w:ascii="Times" w:hAnsi="Times"/>
          <w:sz w:val="32"/>
          <w:szCs w:val="32"/>
          <w:lang w:val="it-IT"/>
        </w:rPr>
        <w:t>R</w:t>
      </w:r>
      <w:r>
        <w:rPr>
          <w:rFonts w:ascii="Times" w:hAnsi="Times"/>
          <w:sz w:val="32"/>
          <w:szCs w:val="32"/>
          <w:lang w:val="it-IT"/>
        </w:rPr>
        <w:t>egioni</w:t>
      </w:r>
      <w:r w:rsidR="001D118F" w:rsidRPr="00FC2F6D">
        <w:rPr>
          <w:rFonts w:ascii="Times" w:hAnsi="Times"/>
          <w:sz w:val="32"/>
          <w:szCs w:val="32"/>
          <w:lang w:val="it-IT"/>
        </w:rPr>
        <w:t>, nell’ambito della pianifica</w:t>
      </w:r>
      <w:r w:rsidR="001D118F" w:rsidRPr="00DD78B4">
        <w:rPr>
          <w:rFonts w:ascii="Times" w:hAnsi="Times"/>
          <w:sz w:val="32"/>
          <w:szCs w:val="32"/>
          <w:lang w:val="it-IT"/>
        </w:rPr>
        <w:t>zione regionale in materia di rifiuti</w:t>
      </w:r>
      <w:r w:rsidRPr="00DD78B4">
        <w:rPr>
          <w:rFonts w:ascii="Times" w:hAnsi="Times"/>
          <w:sz w:val="32"/>
          <w:szCs w:val="32"/>
          <w:lang w:val="it-IT"/>
        </w:rPr>
        <w:t xml:space="preserve"> di cui all’articolo 19</w:t>
      </w:r>
      <w:r w:rsidR="00D51F49">
        <w:rPr>
          <w:rFonts w:ascii="Times" w:hAnsi="Times"/>
          <w:sz w:val="32"/>
          <w:szCs w:val="32"/>
          <w:lang w:val="it-IT"/>
        </w:rPr>
        <w:t>9</w:t>
      </w:r>
      <w:r w:rsidRPr="00DD78B4">
        <w:rPr>
          <w:rFonts w:ascii="Times" w:hAnsi="Times"/>
          <w:sz w:val="32"/>
          <w:szCs w:val="32"/>
          <w:lang w:val="it-IT"/>
        </w:rPr>
        <w:t xml:space="preserve"> </w:t>
      </w:r>
      <w:r w:rsidR="00D51F49">
        <w:rPr>
          <w:rFonts w:ascii="Times" w:hAnsi="Times"/>
          <w:sz w:val="32"/>
          <w:szCs w:val="32"/>
          <w:lang w:val="it-IT"/>
        </w:rPr>
        <w:t>del decreto legislativo 3 aprile 2006, n.152</w:t>
      </w:r>
      <w:r w:rsidR="001D118F" w:rsidRPr="00FC2F6D">
        <w:rPr>
          <w:rFonts w:ascii="Times" w:hAnsi="Times"/>
          <w:sz w:val="32"/>
          <w:szCs w:val="32"/>
          <w:lang w:val="it-IT"/>
        </w:rPr>
        <w:t>, predispongono un apposito piano di gestione dei fanghi</w:t>
      </w:r>
      <w:r w:rsidR="00C14342">
        <w:rPr>
          <w:rFonts w:ascii="Times" w:hAnsi="Times"/>
          <w:sz w:val="32"/>
          <w:szCs w:val="32"/>
          <w:lang w:val="it-IT"/>
        </w:rPr>
        <w:t>, ivi compresi i gessi di defecazione da fanghi,</w:t>
      </w:r>
      <w:r w:rsidR="001D118F" w:rsidRPr="00FC2F6D">
        <w:rPr>
          <w:rFonts w:ascii="Times" w:hAnsi="Times"/>
          <w:sz w:val="32"/>
          <w:szCs w:val="32"/>
          <w:lang w:val="it-IT"/>
        </w:rPr>
        <w:t xml:space="preserve"> al fine di garantire </w:t>
      </w:r>
      <w:r>
        <w:rPr>
          <w:rFonts w:ascii="Times" w:hAnsi="Times"/>
          <w:sz w:val="32"/>
          <w:szCs w:val="32"/>
          <w:lang w:val="it-IT"/>
        </w:rPr>
        <w:t xml:space="preserve">che </w:t>
      </w:r>
      <w:r w:rsidR="001D118F" w:rsidRPr="00FC2F6D">
        <w:rPr>
          <w:rFonts w:ascii="Times" w:hAnsi="Times"/>
          <w:sz w:val="32"/>
          <w:szCs w:val="32"/>
          <w:lang w:val="it-IT"/>
        </w:rPr>
        <w:t xml:space="preserve">la gestione degli stessi </w:t>
      </w:r>
      <w:r>
        <w:rPr>
          <w:rFonts w:ascii="Times" w:hAnsi="Times"/>
          <w:sz w:val="32"/>
          <w:szCs w:val="32"/>
          <w:lang w:val="it-IT"/>
        </w:rPr>
        <w:t xml:space="preserve">avvenga </w:t>
      </w:r>
      <w:r w:rsidR="001D118F" w:rsidRPr="00FC2F6D">
        <w:rPr>
          <w:rFonts w:ascii="Times" w:hAnsi="Times"/>
          <w:sz w:val="32"/>
          <w:szCs w:val="32"/>
          <w:lang w:val="it-IT"/>
        </w:rPr>
        <w:t>in conformità alle finalità del presente decreto nel rispetto dei principi di autosufficienza e prossimità</w:t>
      </w:r>
      <w:r w:rsidR="00D62BE8">
        <w:rPr>
          <w:rFonts w:ascii="Times" w:hAnsi="Times"/>
          <w:sz w:val="32"/>
          <w:szCs w:val="32"/>
          <w:lang w:val="it-IT"/>
        </w:rPr>
        <w:t xml:space="preserve"> </w:t>
      </w:r>
      <w:r w:rsidR="00D62BE8" w:rsidRPr="00E127F2">
        <w:rPr>
          <w:rFonts w:ascii="Times" w:hAnsi="Times"/>
          <w:color w:val="FF0000"/>
          <w:sz w:val="32"/>
          <w:szCs w:val="32"/>
          <w:lang w:val="it-IT"/>
        </w:rPr>
        <w:t>ed in funzione della necessità  agronomica regionale</w:t>
      </w:r>
      <w:r w:rsidR="00DD51EC">
        <w:rPr>
          <w:rFonts w:ascii="Times" w:hAnsi="Times"/>
          <w:sz w:val="32"/>
          <w:szCs w:val="32"/>
          <w:lang w:val="it-IT"/>
        </w:rPr>
        <w:t>, ove ciò risulti fattibile tenendo conto delle peculiarità dell’ambito territoriale ove i fanghi sono prodotti nonché fattibile dal punto di vista tecnico-economico</w:t>
      </w:r>
      <w:r w:rsidR="001D118F" w:rsidRPr="00FC2F6D">
        <w:rPr>
          <w:rFonts w:ascii="Times" w:hAnsi="Times"/>
          <w:sz w:val="32"/>
          <w:szCs w:val="32"/>
          <w:lang w:val="it-IT"/>
        </w:rPr>
        <w:t xml:space="preserve">. </w:t>
      </w:r>
      <w:r w:rsidR="00DD51EC">
        <w:rPr>
          <w:rFonts w:ascii="Times" w:hAnsi="Times"/>
          <w:sz w:val="32"/>
          <w:szCs w:val="32"/>
          <w:lang w:val="it-IT"/>
        </w:rPr>
        <w:t xml:space="preserve">La mancata chiusura del ciclo di gestione dei fanghi a livello regionale </w:t>
      </w:r>
      <w:r w:rsidR="008C3E2E">
        <w:rPr>
          <w:rFonts w:ascii="Times" w:hAnsi="Times"/>
          <w:sz w:val="32"/>
          <w:szCs w:val="32"/>
          <w:lang w:val="it-IT"/>
        </w:rPr>
        <w:t>è</w:t>
      </w:r>
      <w:r w:rsidR="00DD51EC">
        <w:rPr>
          <w:rFonts w:ascii="Times" w:hAnsi="Times"/>
          <w:sz w:val="32"/>
          <w:szCs w:val="32"/>
          <w:lang w:val="it-IT"/>
        </w:rPr>
        <w:t xml:space="preserve"> motivata nel piano stesso.</w:t>
      </w:r>
    </w:p>
    <w:p w14:paraId="4157D62A" w14:textId="77777777" w:rsidR="00DD78B4" w:rsidRDefault="00DD78B4" w:rsidP="00376674">
      <w:pPr>
        <w:pStyle w:val="Didefault"/>
        <w:spacing w:after="240" w:line="360" w:lineRule="atLeast"/>
        <w:jc w:val="both"/>
        <w:rPr>
          <w:rFonts w:ascii="Times" w:hAnsi="Times"/>
          <w:sz w:val="32"/>
          <w:szCs w:val="32"/>
          <w:lang w:val="it-IT"/>
        </w:rPr>
      </w:pPr>
      <w:r>
        <w:rPr>
          <w:rFonts w:ascii="Times" w:hAnsi="Times"/>
          <w:sz w:val="32"/>
          <w:szCs w:val="32"/>
          <w:lang w:val="it-IT"/>
        </w:rPr>
        <w:t>2.Le Regioni mettono in atto tutte le misure necessarie affinché entro 6 anni dall’entrata in vigore del presente decreto, l’utilizzo dei fanghi avvenga</w:t>
      </w:r>
      <w:r w:rsidR="008C3E2E">
        <w:rPr>
          <w:rFonts w:ascii="Times" w:hAnsi="Times"/>
          <w:sz w:val="32"/>
          <w:szCs w:val="32"/>
          <w:lang w:val="it-IT"/>
        </w:rPr>
        <w:t xml:space="preserve"> prevalentemente</w:t>
      </w:r>
      <w:r>
        <w:rPr>
          <w:rFonts w:ascii="Times" w:hAnsi="Times"/>
          <w:sz w:val="32"/>
          <w:szCs w:val="32"/>
          <w:lang w:val="it-IT"/>
        </w:rPr>
        <w:t xml:space="preserve"> all’interno della regione che li ha prodotti</w:t>
      </w:r>
      <w:r w:rsidR="00D62BE8">
        <w:rPr>
          <w:rFonts w:ascii="Times" w:hAnsi="Times"/>
          <w:sz w:val="32"/>
          <w:szCs w:val="32"/>
          <w:lang w:val="it-IT"/>
        </w:rPr>
        <w:t xml:space="preserve"> </w:t>
      </w:r>
      <w:r w:rsidR="00D62BE8" w:rsidRPr="00E127F2">
        <w:rPr>
          <w:rFonts w:ascii="Times" w:hAnsi="Times"/>
          <w:color w:val="FF0000"/>
          <w:sz w:val="32"/>
          <w:szCs w:val="32"/>
          <w:lang w:val="it-IT"/>
        </w:rPr>
        <w:t>o in regioni con una elevata necessità agronomica</w:t>
      </w:r>
      <w:r>
        <w:rPr>
          <w:rFonts w:ascii="Times" w:hAnsi="Times"/>
          <w:sz w:val="32"/>
          <w:szCs w:val="32"/>
          <w:lang w:val="it-IT"/>
        </w:rPr>
        <w:t>.</w:t>
      </w:r>
      <w:commentRangeEnd w:id="49"/>
      <w:r w:rsidR="00810C74">
        <w:rPr>
          <w:rStyle w:val="Rimandocommento"/>
          <w:rFonts w:ascii="Times New Roman" w:hAnsi="Times New Roman" w:cs="Times New Roman"/>
          <w:color w:val="auto"/>
          <w:lang w:val="it-IT" w:eastAsia="en-US"/>
        </w:rPr>
        <w:commentReference w:id="49"/>
      </w:r>
    </w:p>
    <w:p w14:paraId="61BFCF77" w14:textId="77777777" w:rsidR="00584186" w:rsidRDefault="00584186" w:rsidP="00376674">
      <w:pPr>
        <w:pStyle w:val="Didefault"/>
        <w:spacing w:after="240" w:line="360" w:lineRule="atLeast"/>
        <w:jc w:val="both"/>
        <w:rPr>
          <w:rFonts w:ascii="Times" w:hAnsi="Times"/>
          <w:sz w:val="32"/>
          <w:szCs w:val="32"/>
          <w:lang w:val="it-IT"/>
        </w:rPr>
      </w:pPr>
      <w:commentRangeStart w:id="50"/>
      <w:r>
        <w:rPr>
          <w:rFonts w:ascii="Times" w:hAnsi="Times"/>
          <w:sz w:val="32"/>
          <w:szCs w:val="32"/>
          <w:lang w:val="it-IT"/>
        </w:rPr>
        <w:lastRenderedPageBreak/>
        <w:t xml:space="preserve">3. Le Regioni </w:t>
      </w:r>
      <w:r w:rsidRPr="00376674">
        <w:rPr>
          <w:rFonts w:ascii="Times" w:hAnsi="Times"/>
          <w:sz w:val="32"/>
          <w:szCs w:val="32"/>
          <w:lang w:val="it-IT"/>
        </w:rPr>
        <w:t xml:space="preserve">promuovono il recupero del fosforo anche valutando le potenzialità regionali di recupero dello stesso dai fanghi nei piani di gestione di cui al comma 1. </w:t>
      </w:r>
      <w:commentRangeEnd w:id="50"/>
      <w:r w:rsidR="008807DE">
        <w:rPr>
          <w:rStyle w:val="Rimandocommento"/>
          <w:rFonts w:ascii="Times New Roman" w:hAnsi="Times New Roman" w:cs="Times New Roman"/>
          <w:color w:val="auto"/>
          <w:lang w:val="it-IT" w:eastAsia="en-US"/>
        </w:rPr>
        <w:commentReference w:id="50"/>
      </w:r>
    </w:p>
    <w:p w14:paraId="1686E9A4" w14:textId="77777777" w:rsidR="00945FC2" w:rsidRDefault="00945FC2" w:rsidP="00945FC2">
      <w:pPr>
        <w:pStyle w:val="Didefault"/>
        <w:spacing w:after="240" w:line="360" w:lineRule="atLeast"/>
        <w:jc w:val="both"/>
        <w:rPr>
          <w:rFonts w:ascii="Times" w:hAnsi="Times"/>
          <w:color w:val="auto"/>
          <w:sz w:val="32"/>
          <w:szCs w:val="32"/>
          <w:lang w:val="it-IT"/>
        </w:rPr>
      </w:pPr>
      <w:r>
        <w:rPr>
          <w:rFonts w:ascii="Times" w:hAnsi="Times"/>
          <w:sz w:val="32"/>
          <w:szCs w:val="32"/>
          <w:lang w:val="it-IT"/>
        </w:rPr>
        <w:t xml:space="preserve">4. Le Regioni </w:t>
      </w:r>
      <w:r w:rsidRPr="00321AE0">
        <w:rPr>
          <w:rFonts w:ascii="Times" w:hAnsi="Times"/>
          <w:color w:val="auto"/>
          <w:sz w:val="32"/>
          <w:szCs w:val="32"/>
          <w:lang w:val="it-IT"/>
        </w:rPr>
        <w:t xml:space="preserve">redigono ogni </w:t>
      </w:r>
      <w:r>
        <w:rPr>
          <w:rFonts w:ascii="Times" w:hAnsi="Times"/>
          <w:color w:val="auto"/>
          <w:sz w:val="32"/>
          <w:szCs w:val="32"/>
          <w:lang w:val="it-IT"/>
        </w:rPr>
        <w:t>3 anni,</w:t>
      </w:r>
      <w:r w:rsidRPr="00321AE0">
        <w:rPr>
          <w:rFonts w:ascii="Times" w:hAnsi="Times"/>
          <w:color w:val="auto"/>
          <w:sz w:val="32"/>
          <w:szCs w:val="32"/>
          <w:lang w:val="it-IT"/>
        </w:rPr>
        <w:t xml:space="preserve"> trasmettono al Ministero dell'ambiente</w:t>
      </w:r>
      <w:r>
        <w:rPr>
          <w:rFonts w:ascii="Times" w:hAnsi="Times"/>
          <w:color w:val="auto"/>
          <w:sz w:val="32"/>
          <w:szCs w:val="32"/>
          <w:lang w:val="it-IT"/>
        </w:rPr>
        <w:t xml:space="preserve"> e pubblicano sul loro sito internet,</w:t>
      </w:r>
      <w:r w:rsidRPr="00321AE0">
        <w:rPr>
          <w:rFonts w:ascii="Times" w:hAnsi="Times"/>
          <w:color w:val="auto"/>
          <w:sz w:val="32"/>
          <w:szCs w:val="32"/>
          <w:lang w:val="it-IT"/>
        </w:rPr>
        <w:t xml:space="preserve"> una relazione riassuntiva sui quantitativi di fanghi </w:t>
      </w:r>
      <w:r>
        <w:rPr>
          <w:rFonts w:ascii="Times" w:hAnsi="Times"/>
          <w:color w:val="auto"/>
          <w:sz w:val="32"/>
          <w:szCs w:val="32"/>
          <w:lang w:val="it-IT"/>
        </w:rPr>
        <w:t>e di gessi di defecazione</w:t>
      </w:r>
      <w:r w:rsidRPr="00321AE0">
        <w:rPr>
          <w:rFonts w:ascii="Times" w:hAnsi="Times"/>
          <w:color w:val="auto"/>
          <w:sz w:val="32"/>
          <w:szCs w:val="32"/>
          <w:lang w:val="it-IT"/>
        </w:rPr>
        <w:t xml:space="preserve"> prodotti in relazione alle diverse tipologie</w:t>
      </w:r>
      <w:r>
        <w:rPr>
          <w:rFonts w:ascii="Times" w:hAnsi="Times"/>
          <w:color w:val="auto"/>
          <w:sz w:val="32"/>
          <w:szCs w:val="32"/>
          <w:lang w:val="it-IT"/>
        </w:rPr>
        <w:t xml:space="preserve"> e all’origine</w:t>
      </w:r>
      <w:r w:rsidRPr="00321AE0">
        <w:rPr>
          <w:rFonts w:ascii="Times" w:hAnsi="Times"/>
          <w:color w:val="auto"/>
          <w:sz w:val="32"/>
          <w:szCs w:val="32"/>
          <w:lang w:val="it-IT"/>
        </w:rPr>
        <w:t>, sulla composizione e le caratteristiche degli stessi, sulle caratteristiche dei terreni destinati</w:t>
      </w:r>
      <w:r>
        <w:rPr>
          <w:rFonts w:ascii="Times" w:hAnsi="Times"/>
          <w:color w:val="auto"/>
          <w:sz w:val="32"/>
          <w:szCs w:val="32"/>
          <w:lang w:val="it-IT"/>
        </w:rPr>
        <w:t xml:space="preserve"> all’utilizzo agricolo,</w:t>
      </w:r>
      <w:r w:rsidRPr="00321AE0">
        <w:rPr>
          <w:rFonts w:ascii="Times" w:hAnsi="Times"/>
          <w:color w:val="auto"/>
          <w:sz w:val="32"/>
          <w:szCs w:val="32"/>
          <w:lang w:val="it-IT"/>
        </w:rPr>
        <w:t xml:space="preserve"> sulla quota </w:t>
      </w:r>
      <w:r w:rsidR="00F110D8">
        <w:rPr>
          <w:rFonts w:ascii="Times" w:hAnsi="Times"/>
          <w:color w:val="auto"/>
          <w:sz w:val="32"/>
          <w:szCs w:val="32"/>
          <w:lang w:val="it-IT"/>
        </w:rPr>
        <w:t>utilizzata</w:t>
      </w:r>
      <w:r w:rsidRPr="00321AE0">
        <w:rPr>
          <w:rFonts w:ascii="Times" w:hAnsi="Times"/>
          <w:color w:val="auto"/>
          <w:sz w:val="32"/>
          <w:szCs w:val="32"/>
          <w:lang w:val="it-IT"/>
        </w:rPr>
        <w:t xml:space="preserve"> per usi agricoli</w:t>
      </w:r>
      <w:r>
        <w:rPr>
          <w:rFonts w:ascii="Times" w:hAnsi="Times"/>
          <w:color w:val="auto"/>
          <w:sz w:val="32"/>
          <w:szCs w:val="32"/>
          <w:lang w:val="it-IT"/>
        </w:rPr>
        <w:t>,</w:t>
      </w:r>
      <w:r w:rsidRPr="00321AE0">
        <w:rPr>
          <w:rFonts w:ascii="Times" w:hAnsi="Times"/>
          <w:color w:val="auto"/>
          <w:sz w:val="32"/>
          <w:szCs w:val="32"/>
          <w:lang w:val="it-IT"/>
        </w:rPr>
        <w:t xml:space="preserve"> </w:t>
      </w:r>
      <w:r>
        <w:rPr>
          <w:rFonts w:ascii="Times" w:hAnsi="Times"/>
          <w:color w:val="auto"/>
          <w:sz w:val="32"/>
          <w:szCs w:val="32"/>
          <w:lang w:val="it-IT"/>
        </w:rPr>
        <w:t>per la produzione di ammendante compostato con fanghi e per i ripristini ambientali nonché sulle operazioni di smaltimento finale.</w:t>
      </w:r>
    </w:p>
    <w:p w14:paraId="50BDF126" w14:textId="77777777" w:rsidR="00705735" w:rsidRDefault="00705735" w:rsidP="00705735">
      <w:pPr>
        <w:pStyle w:val="Didefault"/>
        <w:jc w:val="center"/>
        <w:rPr>
          <w:rFonts w:ascii="Times" w:hAnsi="Times"/>
          <w:b/>
          <w:sz w:val="37"/>
          <w:szCs w:val="37"/>
          <w:lang w:val="it-IT"/>
        </w:rPr>
      </w:pPr>
      <w:r>
        <w:rPr>
          <w:rFonts w:ascii="Times" w:hAnsi="Times"/>
          <w:b/>
          <w:sz w:val="37"/>
          <w:szCs w:val="37"/>
          <w:lang w:val="it-IT"/>
        </w:rPr>
        <w:t xml:space="preserve">Articolo </w:t>
      </w:r>
      <w:r w:rsidR="008C3E2E">
        <w:rPr>
          <w:rFonts w:ascii="Times" w:hAnsi="Times"/>
          <w:b/>
          <w:sz w:val="37"/>
          <w:szCs w:val="37"/>
          <w:lang w:val="it-IT"/>
        </w:rPr>
        <w:t>7</w:t>
      </w:r>
    </w:p>
    <w:p w14:paraId="21D91DF7" w14:textId="77777777" w:rsidR="00705735" w:rsidRPr="00FC2F6D" w:rsidRDefault="00705735" w:rsidP="00705735">
      <w:pPr>
        <w:pStyle w:val="Didefault"/>
        <w:spacing w:after="240" w:line="440" w:lineRule="atLeast"/>
        <w:jc w:val="center"/>
        <w:rPr>
          <w:rFonts w:ascii="Times" w:hAnsi="Times"/>
          <w:b/>
          <w:sz w:val="37"/>
          <w:szCs w:val="37"/>
          <w:lang w:val="it-IT"/>
        </w:rPr>
      </w:pPr>
      <w:r>
        <w:rPr>
          <w:rFonts w:ascii="Times" w:hAnsi="Times"/>
          <w:b/>
          <w:sz w:val="37"/>
          <w:szCs w:val="37"/>
          <w:lang w:val="it-IT"/>
        </w:rPr>
        <w:t>C</w:t>
      </w:r>
      <w:r w:rsidRPr="00FC2F6D">
        <w:rPr>
          <w:rFonts w:ascii="Times" w:hAnsi="Times"/>
          <w:b/>
          <w:sz w:val="37"/>
          <w:szCs w:val="37"/>
          <w:lang w:val="it-IT"/>
        </w:rPr>
        <w:t xml:space="preserve">ompetenze delle </w:t>
      </w:r>
      <w:r>
        <w:rPr>
          <w:rFonts w:ascii="Times" w:hAnsi="Times"/>
          <w:b/>
          <w:sz w:val="37"/>
          <w:szCs w:val="37"/>
          <w:lang w:val="it-IT"/>
        </w:rPr>
        <w:t>Province</w:t>
      </w:r>
    </w:p>
    <w:p w14:paraId="215F5A6F" w14:textId="4A29395A" w:rsidR="00705735" w:rsidRDefault="00705735" w:rsidP="00376674">
      <w:pPr>
        <w:pStyle w:val="Didefault"/>
        <w:spacing w:after="240" w:line="360" w:lineRule="atLeast"/>
        <w:jc w:val="both"/>
        <w:rPr>
          <w:rFonts w:ascii="Times" w:hAnsi="Times"/>
          <w:sz w:val="32"/>
          <w:szCs w:val="32"/>
          <w:lang w:val="it-IT"/>
        </w:rPr>
      </w:pPr>
      <w:r>
        <w:rPr>
          <w:rFonts w:ascii="Times" w:hAnsi="Times"/>
          <w:sz w:val="32"/>
          <w:szCs w:val="32"/>
          <w:lang w:val="it-IT"/>
        </w:rPr>
        <w:t xml:space="preserve">1.Le Province, </w:t>
      </w:r>
      <w:r w:rsidRPr="00376674">
        <w:rPr>
          <w:rFonts w:ascii="Times" w:hAnsi="Times"/>
          <w:sz w:val="32"/>
          <w:szCs w:val="32"/>
          <w:lang w:val="it-IT"/>
        </w:rPr>
        <w:t>ai sensi del</w:t>
      </w:r>
      <w:r w:rsidR="00D51F49">
        <w:rPr>
          <w:rFonts w:ascii="Times" w:hAnsi="Times"/>
          <w:sz w:val="32"/>
          <w:szCs w:val="32"/>
          <w:lang w:val="it-IT"/>
        </w:rPr>
        <w:t xml:space="preserve">l’articolo 197, comma 1 lettera b) del </w:t>
      </w:r>
      <w:commentRangeStart w:id="51"/>
      <w:commentRangeStart w:id="52"/>
      <w:r w:rsidR="00D51F49">
        <w:rPr>
          <w:rFonts w:ascii="Times" w:hAnsi="Times"/>
          <w:sz w:val="32"/>
          <w:szCs w:val="32"/>
          <w:lang w:val="it-IT"/>
        </w:rPr>
        <w:t>decreto</w:t>
      </w:r>
      <w:commentRangeEnd w:id="51"/>
      <w:r w:rsidR="00DC2C35">
        <w:rPr>
          <w:rStyle w:val="Rimandocommento"/>
          <w:rFonts w:ascii="Times New Roman" w:hAnsi="Times New Roman" w:cs="Times New Roman"/>
          <w:color w:val="auto"/>
          <w:lang w:val="it-IT" w:eastAsia="en-US"/>
        </w:rPr>
        <w:commentReference w:id="51"/>
      </w:r>
      <w:commentRangeEnd w:id="52"/>
      <w:r w:rsidR="00DC2C35">
        <w:rPr>
          <w:rStyle w:val="Rimandocommento"/>
          <w:rFonts w:ascii="Times New Roman" w:hAnsi="Times New Roman" w:cs="Times New Roman"/>
          <w:color w:val="auto"/>
          <w:lang w:val="it-IT" w:eastAsia="en-US"/>
        </w:rPr>
        <w:commentReference w:id="52"/>
      </w:r>
      <w:r w:rsidR="00D51F49">
        <w:rPr>
          <w:rFonts w:ascii="Times" w:hAnsi="Times"/>
          <w:sz w:val="32"/>
          <w:szCs w:val="32"/>
          <w:lang w:val="it-IT"/>
        </w:rPr>
        <w:t xml:space="preserve"> legislativo 3 aprile 2006, n.152</w:t>
      </w:r>
      <w:r>
        <w:rPr>
          <w:rFonts w:ascii="Times" w:hAnsi="Times"/>
          <w:sz w:val="32"/>
          <w:szCs w:val="32"/>
          <w:lang w:val="it-IT"/>
        </w:rPr>
        <w:t xml:space="preserve">, provvedono al controllo sulle attività di raccolta, trasporto, stoccaggio, trattamento ed utilizzo dei fanghi </w:t>
      </w:r>
      <w:r w:rsidR="009F2C42">
        <w:rPr>
          <w:rFonts w:ascii="Times" w:hAnsi="Times"/>
          <w:sz w:val="32"/>
          <w:szCs w:val="32"/>
          <w:lang w:val="it-IT"/>
        </w:rPr>
        <w:t xml:space="preserve">e dei gessi di defecazione </w:t>
      </w:r>
      <w:r>
        <w:rPr>
          <w:rFonts w:ascii="Times" w:hAnsi="Times"/>
          <w:sz w:val="32"/>
          <w:szCs w:val="32"/>
          <w:lang w:val="it-IT"/>
        </w:rPr>
        <w:t>affinché tali attività siano effettuate in conformità al presente decreto</w:t>
      </w:r>
      <w:r w:rsidRPr="00FC2F6D">
        <w:rPr>
          <w:rFonts w:ascii="Times" w:hAnsi="Times"/>
          <w:sz w:val="32"/>
          <w:szCs w:val="32"/>
          <w:lang w:val="it-IT"/>
        </w:rPr>
        <w:t xml:space="preserve">. </w:t>
      </w:r>
      <w:ins w:id="53" w:author="Autore">
        <w:r w:rsidR="00DC2C35">
          <w:rPr>
            <w:rFonts w:ascii="Times" w:hAnsi="Times"/>
            <w:sz w:val="32"/>
            <w:szCs w:val="32"/>
            <w:lang w:val="it-IT"/>
          </w:rPr>
          <w:t>(da abrogare)</w:t>
        </w:r>
      </w:ins>
    </w:p>
    <w:p w14:paraId="621D15A9" w14:textId="77777777" w:rsidR="006C4AC2" w:rsidRDefault="006C4AC2" w:rsidP="006C4AC2">
      <w:pPr>
        <w:pStyle w:val="Didefault"/>
        <w:jc w:val="center"/>
        <w:rPr>
          <w:rFonts w:ascii="Times" w:hAnsi="Times"/>
          <w:b/>
          <w:sz w:val="37"/>
          <w:szCs w:val="37"/>
          <w:lang w:val="it-IT"/>
        </w:rPr>
      </w:pPr>
      <w:r w:rsidRPr="00FC2F6D">
        <w:rPr>
          <w:rFonts w:ascii="Times" w:hAnsi="Times"/>
          <w:b/>
          <w:sz w:val="37"/>
          <w:szCs w:val="37"/>
          <w:lang w:val="it-IT"/>
        </w:rPr>
        <w:t xml:space="preserve">Articolo </w:t>
      </w:r>
      <w:r w:rsidR="008C3E2E">
        <w:rPr>
          <w:rFonts w:ascii="Times" w:hAnsi="Times"/>
          <w:b/>
          <w:sz w:val="37"/>
          <w:szCs w:val="37"/>
          <w:lang w:val="it-IT"/>
        </w:rPr>
        <w:t>8</w:t>
      </w:r>
    </w:p>
    <w:p w14:paraId="10D4DD39" w14:textId="77777777" w:rsidR="006C4AC2" w:rsidRPr="00FC2F6D" w:rsidRDefault="006C4AC2" w:rsidP="006C4AC2">
      <w:pPr>
        <w:pStyle w:val="Didefault"/>
        <w:spacing w:after="240" w:line="440" w:lineRule="atLeast"/>
        <w:jc w:val="center"/>
        <w:rPr>
          <w:rFonts w:ascii="Times" w:hAnsi="Times"/>
          <w:b/>
          <w:sz w:val="37"/>
          <w:szCs w:val="37"/>
          <w:lang w:val="it-IT"/>
        </w:rPr>
      </w:pPr>
      <w:r w:rsidRPr="00FC2F6D">
        <w:rPr>
          <w:rFonts w:ascii="Times" w:hAnsi="Times"/>
          <w:b/>
          <w:sz w:val="37"/>
          <w:szCs w:val="37"/>
          <w:lang w:val="it-IT"/>
        </w:rPr>
        <w:t>Competenze d</w:t>
      </w:r>
      <w:r w:rsidR="00570C16">
        <w:rPr>
          <w:rFonts w:ascii="Times" w:hAnsi="Times"/>
          <w:b/>
          <w:sz w:val="37"/>
          <w:szCs w:val="37"/>
          <w:lang w:val="it-IT"/>
        </w:rPr>
        <w:t>i Ispra</w:t>
      </w:r>
      <w:r w:rsidRPr="00FC2F6D">
        <w:rPr>
          <w:rFonts w:ascii="Times" w:hAnsi="Times"/>
          <w:b/>
          <w:sz w:val="37"/>
          <w:szCs w:val="37"/>
          <w:lang w:val="it-IT"/>
        </w:rPr>
        <w:t xml:space="preserve"> </w:t>
      </w:r>
    </w:p>
    <w:p w14:paraId="51378B9A" w14:textId="77777777" w:rsidR="00942122" w:rsidRDefault="006C4AC2" w:rsidP="006C4AC2">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1.</w:t>
      </w:r>
      <w:r w:rsidR="00942122">
        <w:rPr>
          <w:rFonts w:ascii="Times" w:hAnsi="Times"/>
          <w:color w:val="auto"/>
          <w:sz w:val="32"/>
          <w:szCs w:val="32"/>
          <w:lang w:val="it-IT"/>
        </w:rPr>
        <w:t>L’ISPRA provve</w:t>
      </w:r>
      <w:r w:rsidR="00B54E67">
        <w:rPr>
          <w:rFonts w:ascii="Times" w:hAnsi="Times"/>
          <w:color w:val="auto"/>
          <w:sz w:val="32"/>
          <w:szCs w:val="32"/>
          <w:lang w:val="it-IT"/>
        </w:rPr>
        <w:t>de alla raccolta, controllo ed</w:t>
      </w:r>
      <w:r w:rsidR="00D51F49">
        <w:rPr>
          <w:rFonts w:ascii="Times" w:hAnsi="Times"/>
          <w:color w:val="auto"/>
          <w:sz w:val="32"/>
          <w:szCs w:val="32"/>
          <w:lang w:val="it-IT"/>
        </w:rPr>
        <w:t xml:space="preserve"> elaborazione </w:t>
      </w:r>
      <w:r w:rsidR="00942122">
        <w:rPr>
          <w:rFonts w:ascii="Times" w:hAnsi="Times"/>
          <w:color w:val="auto"/>
          <w:sz w:val="32"/>
          <w:szCs w:val="32"/>
          <w:lang w:val="it-IT"/>
        </w:rPr>
        <w:t>dei dati relativi alla gestione dei fanghi</w:t>
      </w:r>
      <w:r w:rsidR="00C14342">
        <w:rPr>
          <w:rFonts w:ascii="Times" w:hAnsi="Times"/>
          <w:color w:val="auto"/>
          <w:sz w:val="32"/>
          <w:szCs w:val="32"/>
          <w:lang w:val="it-IT"/>
        </w:rPr>
        <w:t>, ivi compresi i gessi di defecazione da fanghi</w:t>
      </w:r>
      <w:r w:rsidR="00942122">
        <w:rPr>
          <w:rFonts w:ascii="Times" w:hAnsi="Times"/>
          <w:color w:val="auto"/>
          <w:sz w:val="32"/>
          <w:szCs w:val="32"/>
          <w:lang w:val="it-IT"/>
        </w:rPr>
        <w:t>.</w:t>
      </w:r>
    </w:p>
    <w:p w14:paraId="5AF3801D" w14:textId="77777777" w:rsidR="006C4AC2" w:rsidRDefault="00942122" w:rsidP="00942122">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2.</w:t>
      </w:r>
      <w:r w:rsidRPr="00942122">
        <w:rPr>
          <w:rFonts w:ascii="Times" w:hAnsi="Times"/>
          <w:color w:val="auto"/>
          <w:sz w:val="32"/>
          <w:szCs w:val="32"/>
          <w:lang w:val="it-IT"/>
        </w:rPr>
        <w:t xml:space="preserve"> </w:t>
      </w:r>
      <w:r>
        <w:rPr>
          <w:rFonts w:ascii="Times" w:hAnsi="Times"/>
          <w:color w:val="auto"/>
          <w:sz w:val="32"/>
          <w:szCs w:val="32"/>
          <w:lang w:val="it-IT"/>
        </w:rPr>
        <w:t>L’ISPRA provvede alla pubblicazione dei dati relativi alla gestione dei fanghi nel suo Rapporto Annuale sui rifiuti speciali.</w:t>
      </w:r>
    </w:p>
    <w:p w14:paraId="4A86CB53" w14:textId="77777777" w:rsidR="00942122" w:rsidRDefault="00881545" w:rsidP="00942122">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3</w:t>
      </w:r>
      <w:r w:rsidR="00942122">
        <w:rPr>
          <w:rFonts w:ascii="Times" w:hAnsi="Times"/>
          <w:color w:val="auto"/>
          <w:sz w:val="32"/>
          <w:szCs w:val="32"/>
          <w:lang w:val="it-IT"/>
        </w:rPr>
        <w:t>. L’ISPRA provvede ad adempiere</w:t>
      </w:r>
      <w:r w:rsidR="00980451">
        <w:rPr>
          <w:rFonts w:ascii="Times" w:hAnsi="Times"/>
          <w:color w:val="auto"/>
          <w:sz w:val="32"/>
          <w:szCs w:val="32"/>
          <w:lang w:val="it-IT"/>
        </w:rPr>
        <w:t>, relativamente all’utilizzo agronomico dei fanghi di cui al titolo IV del presente decreto,</w:t>
      </w:r>
      <w:r w:rsidR="00942122">
        <w:rPr>
          <w:rFonts w:ascii="Times" w:hAnsi="Times"/>
          <w:color w:val="auto"/>
          <w:sz w:val="32"/>
          <w:szCs w:val="32"/>
          <w:lang w:val="it-IT"/>
        </w:rPr>
        <w:t xml:space="preserve"> agli obblighi di rendicontazione alla Commissione europea così come disciplinati dalla Direttiva sugli obblighi di reporting </w:t>
      </w:r>
      <w:r w:rsidR="00942122" w:rsidRPr="00942122">
        <w:rPr>
          <w:rFonts w:ascii="Times" w:hAnsi="Times"/>
          <w:color w:val="auto"/>
          <w:sz w:val="32"/>
          <w:szCs w:val="32"/>
          <w:highlight w:val="yellow"/>
          <w:lang w:val="it-IT"/>
        </w:rPr>
        <w:t>xxxx</w:t>
      </w:r>
      <w:r w:rsidR="00942122">
        <w:rPr>
          <w:rFonts w:ascii="Times" w:hAnsi="Times"/>
          <w:color w:val="auto"/>
          <w:sz w:val="32"/>
          <w:szCs w:val="32"/>
          <w:lang w:val="it-IT"/>
        </w:rPr>
        <w:t>.</w:t>
      </w:r>
      <w:r>
        <w:rPr>
          <w:rFonts w:ascii="Times" w:hAnsi="Times"/>
          <w:color w:val="auto"/>
          <w:sz w:val="32"/>
          <w:szCs w:val="32"/>
          <w:lang w:val="it-IT"/>
        </w:rPr>
        <w:t xml:space="preserve"> Copia di tale rendicontazione è trasmessa anche al Ministero dell’Ambiente e della tutela del territorio e del mare.</w:t>
      </w:r>
    </w:p>
    <w:p w14:paraId="3033137C" w14:textId="77777777" w:rsidR="002F1569" w:rsidRDefault="002F1569" w:rsidP="00842919">
      <w:pPr>
        <w:pStyle w:val="Didefault"/>
        <w:spacing w:after="240" w:line="440" w:lineRule="atLeast"/>
        <w:jc w:val="both"/>
        <w:rPr>
          <w:rFonts w:ascii="Times" w:hAnsi="Times"/>
          <w:color w:val="FF0000"/>
          <w:sz w:val="37"/>
          <w:szCs w:val="37"/>
          <w:lang w:val="it-IT"/>
        </w:rPr>
      </w:pPr>
    </w:p>
    <w:p w14:paraId="327F37D7" w14:textId="77777777" w:rsidR="001F2960" w:rsidRPr="008C5AC4" w:rsidRDefault="00FD653D" w:rsidP="008C5AC4">
      <w:pPr>
        <w:pStyle w:val="Didefault"/>
        <w:spacing w:before="360" w:after="120" w:line="440" w:lineRule="atLeast"/>
        <w:jc w:val="center"/>
        <w:rPr>
          <w:rFonts w:ascii="Times" w:hAnsi="Times"/>
          <w:sz w:val="37"/>
          <w:szCs w:val="37"/>
          <w:lang w:val="it-IT"/>
        </w:rPr>
      </w:pPr>
      <w:r w:rsidRPr="008C5AC4">
        <w:rPr>
          <w:rFonts w:ascii="Times" w:hAnsi="Times"/>
          <w:sz w:val="37"/>
          <w:szCs w:val="37"/>
          <w:lang w:val="it-IT"/>
        </w:rPr>
        <w:t>TITOLO II</w:t>
      </w:r>
    </w:p>
    <w:p w14:paraId="558E0AFF" w14:textId="77777777" w:rsidR="00704C39" w:rsidRPr="00FC2F6D" w:rsidRDefault="00704C39" w:rsidP="00704C39">
      <w:pPr>
        <w:pStyle w:val="Didefault"/>
        <w:spacing w:after="240" w:line="440" w:lineRule="atLeast"/>
        <w:jc w:val="center"/>
        <w:rPr>
          <w:rFonts w:ascii="Times" w:hAnsi="Times"/>
          <w:b/>
          <w:sz w:val="37"/>
          <w:szCs w:val="37"/>
          <w:lang w:val="it-IT"/>
        </w:rPr>
      </w:pPr>
      <w:r>
        <w:rPr>
          <w:rFonts w:ascii="Times" w:hAnsi="Times"/>
          <w:color w:val="auto"/>
          <w:sz w:val="37"/>
          <w:szCs w:val="37"/>
          <w:lang w:val="it-IT"/>
        </w:rPr>
        <w:lastRenderedPageBreak/>
        <w:t xml:space="preserve"> </w:t>
      </w:r>
      <w:commentRangeStart w:id="54"/>
      <w:r w:rsidR="00891BBA">
        <w:rPr>
          <w:rFonts w:ascii="Times" w:hAnsi="Times"/>
          <w:color w:val="auto"/>
          <w:sz w:val="37"/>
          <w:szCs w:val="37"/>
          <w:lang w:val="it-IT"/>
        </w:rPr>
        <w:t>UTILIZZO</w:t>
      </w:r>
      <w:r w:rsidRPr="00704C39">
        <w:rPr>
          <w:rFonts w:ascii="Times" w:hAnsi="Times"/>
          <w:color w:val="auto"/>
          <w:sz w:val="37"/>
          <w:szCs w:val="37"/>
          <w:lang w:val="it-IT"/>
        </w:rPr>
        <w:t xml:space="preserve"> FOSFORO</w:t>
      </w:r>
      <w:r w:rsidRPr="00891BBA">
        <w:rPr>
          <w:rFonts w:ascii="Times" w:hAnsi="Times"/>
          <w:sz w:val="37"/>
          <w:szCs w:val="37"/>
          <w:lang w:val="it-IT"/>
        </w:rPr>
        <w:t xml:space="preserve"> </w:t>
      </w:r>
      <w:r w:rsidR="00891BBA" w:rsidRPr="00891BBA">
        <w:rPr>
          <w:rFonts w:ascii="Times" w:hAnsi="Times"/>
          <w:sz w:val="37"/>
          <w:szCs w:val="37"/>
          <w:lang w:val="it-IT"/>
        </w:rPr>
        <w:t>DA RECUPERO</w:t>
      </w:r>
      <w:commentRangeEnd w:id="54"/>
      <w:r w:rsidR="00947904">
        <w:rPr>
          <w:rStyle w:val="Rimandocommento"/>
          <w:rFonts w:ascii="Times New Roman" w:hAnsi="Times New Roman" w:cs="Times New Roman"/>
          <w:color w:val="auto"/>
          <w:lang w:val="it-IT" w:eastAsia="en-US"/>
        </w:rPr>
        <w:commentReference w:id="54"/>
      </w:r>
    </w:p>
    <w:p w14:paraId="4548B4F3" w14:textId="77777777" w:rsidR="00FD653D" w:rsidRDefault="00FD653D" w:rsidP="00FD653D">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9</w:t>
      </w:r>
    </w:p>
    <w:p w14:paraId="11529FBA" w14:textId="77777777" w:rsidR="00C81A5C" w:rsidRDefault="00C81A5C" w:rsidP="00C81A5C">
      <w:pPr>
        <w:pStyle w:val="Didefault"/>
        <w:jc w:val="center"/>
        <w:rPr>
          <w:rFonts w:ascii="Times" w:hAnsi="Times"/>
          <w:b/>
          <w:sz w:val="37"/>
          <w:szCs w:val="37"/>
          <w:lang w:val="it-IT"/>
        </w:rPr>
      </w:pPr>
      <w:r>
        <w:rPr>
          <w:rFonts w:ascii="Times" w:hAnsi="Times"/>
          <w:b/>
          <w:sz w:val="37"/>
          <w:szCs w:val="37"/>
          <w:lang w:val="it-IT"/>
        </w:rPr>
        <w:t>Cessazione della qualifica di rifiuto del fosforo prodotto dal trattamento dei fanghi</w:t>
      </w:r>
    </w:p>
    <w:p w14:paraId="29C6670E" w14:textId="77777777" w:rsidR="00C81A5C" w:rsidRDefault="00C81A5C" w:rsidP="00FD653D">
      <w:pPr>
        <w:pStyle w:val="Didefault"/>
        <w:jc w:val="center"/>
        <w:rPr>
          <w:rFonts w:ascii="Times" w:hAnsi="Times"/>
          <w:b/>
          <w:sz w:val="37"/>
          <w:szCs w:val="37"/>
          <w:lang w:val="it-IT"/>
        </w:rPr>
      </w:pPr>
    </w:p>
    <w:p w14:paraId="3B6C5EAD" w14:textId="77777777" w:rsidR="00AB408B" w:rsidRPr="00067E92" w:rsidRDefault="00FD653D" w:rsidP="00AB408B">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1.</w:t>
      </w:r>
      <w:r w:rsidR="00AB408B">
        <w:rPr>
          <w:rFonts w:ascii="Times" w:hAnsi="Times"/>
          <w:color w:val="auto"/>
          <w:sz w:val="32"/>
          <w:szCs w:val="32"/>
          <w:lang w:val="it-IT"/>
        </w:rPr>
        <w:t>I</w:t>
      </w:r>
      <w:r w:rsidR="004C0D03">
        <w:rPr>
          <w:rFonts w:ascii="Times" w:hAnsi="Times"/>
          <w:color w:val="auto"/>
          <w:sz w:val="32"/>
          <w:szCs w:val="32"/>
          <w:lang w:val="it-IT"/>
        </w:rPr>
        <w:t xml:space="preserve"> composti a base di</w:t>
      </w:r>
      <w:r>
        <w:rPr>
          <w:rFonts w:ascii="Times" w:hAnsi="Times"/>
          <w:color w:val="auto"/>
          <w:sz w:val="32"/>
          <w:szCs w:val="32"/>
          <w:lang w:val="it-IT"/>
        </w:rPr>
        <w:t xml:space="preserve"> Fosforo </w:t>
      </w:r>
      <w:r w:rsidR="00F1481A">
        <w:rPr>
          <w:rFonts w:ascii="Times" w:hAnsi="Times"/>
          <w:sz w:val="32"/>
          <w:szCs w:val="32"/>
        </w:rPr>
        <w:t>prodott</w:t>
      </w:r>
      <w:r w:rsidR="004C0D03">
        <w:rPr>
          <w:rFonts w:ascii="Times" w:hAnsi="Times"/>
          <w:sz w:val="32"/>
          <w:szCs w:val="32"/>
        </w:rPr>
        <w:t>i</w:t>
      </w:r>
      <w:r w:rsidR="00F1481A">
        <w:rPr>
          <w:rFonts w:ascii="Times" w:hAnsi="Times"/>
          <w:sz w:val="32"/>
          <w:szCs w:val="32"/>
        </w:rPr>
        <w:t xml:space="preserve"> dal trattamento dei fanghi di depurazione delle acque reflue </w:t>
      </w:r>
      <w:r w:rsidR="00E51AA4">
        <w:rPr>
          <w:rFonts w:ascii="Times" w:hAnsi="Times"/>
          <w:color w:val="auto"/>
          <w:sz w:val="32"/>
          <w:szCs w:val="32"/>
          <w:lang w:val="it-IT"/>
        </w:rPr>
        <w:t xml:space="preserve">urbane di cui </w:t>
      </w:r>
      <w:r w:rsidR="00E51AA4" w:rsidRPr="00067E92">
        <w:rPr>
          <w:rFonts w:ascii="Times" w:hAnsi="Times"/>
          <w:color w:val="auto"/>
          <w:sz w:val="32"/>
          <w:szCs w:val="32"/>
          <w:lang w:val="it-IT"/>
        </w:rPr>
        <w:t xml:space="preserve">all’articolo 2 </w:t>
      </w:r>
      <w:r w:rsidRPr="00067E92">
        <w:rPr>
          <w:rFonts w:ascii="Times" w:hAnsi="Times"/>
          <w:color w:val="auto"/>
          <w:sz w:val="32"/>
          <w:szCs w:val="32"/>
          <w:lang w:val="it-IT"/>
        </w:rPr>
        <w:t>cessa</w:t>
      </w:r>
      <w:r w:rsidR="004C0D03" w:rsidRPr="00067E92">
        <w:rPr>
          <w:rFonts w:ascii="Times" w:hAnsi="Times"/>
          <w:color w:val="auto"/>
          <w:sz w:val="32"/>
          <w:szCs w:val="32"/>
          <w:lang w:val="it-IT"/>
        </w:rPr>
        <w:t>no</w:t>
      </w:r>
      <w:r w:rsidRPr="00067E92">
        <w:rPr>
          <w:rFonts w:ascii="Times" w:hAnsi="Times"/>
          <w:color w:val="auto"/>
          <w:sz w:val="32"/>
          <w:szCs w:val="32"/>
          <w:lang w:val="it-IT"/>
        </w:rPr>
        <w:t xml:space="preserve"> di essere considerat</w:t>
      </w:r>
      <w:r w:rsidR="004C0D03" w:rsidRPr="00067E92">
        <w:rPr>
          <w:rFonts w:ascii="Times" w:hAnsi="Times"/>
          <w:color w:val="auto"/>
          <w:sz w:val="32"/>
          <w:szCs w:val="32"/>
          <w:lang w:val="it-IT"/>
        </w:rPr>
        <w:t>i</w:t>
      </w:r>
      <w:r w:rsidRPr="00067E92">
        <w:rPr>
          <w:rFonts w:ascii="Times" w:hAnsi="Times"/>
          <w:color w:val="auto"/>
          <w:sz w:val="32"/>
          <w:szCs w:val="32"/>
          <w:lang w:val="it-IT"/>
        </w:rPr>
        <w:t xml:space="preserve"> rifiuto</w:t>
      </w:r>
      <w:r w:rsidR="00AB408B" w:rsidRPr="00067E92">
        <w:rPr>
          <w:rFonts w:ascii="Times" w:hAnsi="Times"/>
          <w:color w:val="auto"/>
          <w:sz w:val="32"/>
          <w:szCs w:val="32"/>
          <w:lang w:val="it-IT"/>
        </w:rPr>
        <w:t xml:space="preserve"> allorché,</w:t>
      </w:r>
      <w:r w:rsidRPr="00067E92">
        <w:rPr>
          <w:rFonts w:ascii="Times" w:hAnsi="Times"/>
          <w:color w:val="auto"/>
          <w:sz w:val="32"/>
          <w:szCs w:val="32"/>
          <w:lang w:val="it-IT"/>
        </w:rPr>
        <w:t xml:space="preserve"> all’atto di cessione dal produttore </w:t>
      </w:r>
      <w:r w:rsidR="00891BBA" w:rsidRPr="00067E92">
        <w:rPr>
          <w:rFonts w:ascii="Times" w:hAnsi="Times"/>
          <w:color w:val="auto"/>
          <w:sz w:val="32"/>
          <w:szCs w:val="32"/>
          <w:lang w:val="it-IT"/>
        </w:rPr>
        <w:t xml:space="preserve">di tali composti </w:t>
      </w:r>
      <w:r w:rsidRPr="00067E92">
        <w:rPr>
          <w:rFonts w:ascii="Times" w:hAnsi="Times"/>
          <w:color w:val="auto"/>
          <w:sz w:val="32"/>
          <w:szCs w:val="32"/>
          <w:lang w:val="it-IT"/>
        </w:rPr>
        <w:t>ad un</w:t>
      </w:r>
      <w:r w:rsidR="00AB408B" w:rsidRPr="00067E92">
        <w:rPr>
          <w:rFonts w:ascii="Times" w:hAnsi="Times"/>
          <w:color w:val="auto"/>
          <w:sz w:val="32"/>
          <w:szCs w:val="32"/>
          <w:lang w:val="it-IT"/>
        </w:rPr>
        <w:t xml:space="preserve"> </w:t>
      </w:r>
      <w:r w:rsidRPr="00067E92">
        <w:rPr>
          <w:rFonts w:ascii="Times" w:hAnsi="Times"/>
          <w:color w:val="auto"/>
          <w:sz w:val="32"/>
          <w:szCs w:val="32"/>
          <w:lang w:val="it-IT"/>
        </w:rPr>
        <w:t>altro detentore</w:t>
      </w:r>
      <w:r w:rsidR="00AB408B" w:rsidRPr="00067E92">
        <w:rPr>
          <w:rFonts w:ascii="Times" w:hAnsi="Times"/>
          <w:color w:val="auto"/>
          <w:sz w:val="32"/>
          <w:szCs w:val="32"/>
          <w:lang w:val="it-IT"/>
        </w:rPr>
        <w:t>, siano soddisfatte tutte le seguenti condizioni:</w:t>
      </w:r>
    </w:p>
    <w:p w14:paraId="4778DD7A" w14:textId="77777777" w:rsidR="00C81A5C" w:rsidRPr="00067E92" w:rsidRDefault="00AB408B" w:rsidP="00EE5369">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t xml:space="preserve">a) </w:t>
      </w:r>
      <w:r w:rsidR="00C81A5C" w:rsidRPr="00067E92">
        <w:rPr>
          <w:rFonts w:ascii="Times" w:hAnsi="Times"/>
          <w:color w:val="auto"/>
          <w:sz w:val="32"/>
          <w:szCs w:val="32"/>
          <w:lang w:val="it-IT"/>
        </w:rPr>
        <w:t xml:space="preserve">sono utilizzabili per gli scopi specifici di cui all’allegato 3 parte </w:t>
      </w:r>
      <w:r w:rsidR="00E51AA4" w:rsidRPr="00067E92">
        <w:rPr>
          <w:rFonts w:ascii="Times" w:hAnsi="Times"/>
          <w:color w:val="auto"/>
          <w:sz w:val="32"/>
          <w:szCs w:val="32"/>
          <w:lang w:val="it-IT"/>
        </w:rPr>
        <w:t>1</w:t>
      </w:r>
      <w:r w:rsidR="00C81A5C" w:rsidRPr="00067E92">
        <w:rPr>
          <w:rFonts w:ascii="Times" w:hAnsi="Times"/>
          <w:color w:val="auto"/>
          <w:sz w:val="32"/>
          <w:szCs w:val="32"/>
          <w:lang w:val="it-IT"/>
        </w:rPr>
        <w:t>;</w:t>
      </w:r>
    </w:p>
    <w:p w14:paraId="02D567DE" w14:textId="77777777" w:rsidR="00AB408B" w:rsidRPr="00067E92" w:rsidRDefault="00E51AA4" w:rsidP="00EE5369">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t>b</w:t>
      </w:r>
      <w:r w:rsidR="00C81A5C" w:rsidRPr="00067E92">
        <w:rPr>
          <w:rFonts w:ascii="Times" w:hAnsi="Times"/>
          <w:color w:val="auto"/>
          <w:sz w:val="32"/>
          <w:szCs w:val="32"/>
          <w:lang w:val="it-IT"/>
        </w:rPr>
        <w:t xml:space="preserve">) </w:t>
      </w:r>
      <w:r w:rsidR="00AB408B" w:rsidRPr="00067E92">
        <w:rPr>
          <w:rFonts w:ascii="Times" w:hAnsi="Times"/>
          <w:color w:val="auto"/>
          <w:sz w:val="32"/>
          <w:szCs w:val="32"/>
          <w:lang w:val="it-IT"/>
        </w:rPr>
        <w:t>soddisfa</w:t>
      </w:r>
      <w:r w:rsidR="00C81A5C" w:rsidRPr="00067E92">
        <w:rPr>
          <w:rFonts w:ascii="Times" w:hAnsi="Times"/>
          <w:color w:val="auto"/>
          <w:sz w:val="32"/>
          <w:szCs w:val="32"/>
          <w:lang w:val="it-IT"/>
        </w:rPr>
        <w:t>no</w:t>
      </w:r>
      <w:r w:rsidR="00AB408B" w:rsidRPr="00067E92">
        <w:rPr>
          <w:rFonts w:ascii="Times" w:hAnsi="Times"/>
          <w:color w:val="auto"/>
          <w:sz w:val="32"/>
          <w:szCs w:val="32"/>
          <w:lang w:val="it-IT"/>
        </w:rPr>
        <w:t xml:space="preserve"> i criteri di </w:t>
      </w:r>
      <w:r w:rsidR="00C81A5C" w:rsidRPr="00067E92">
        <w:rPr>
          <w:rFonts w:ascii="Times" w:hAnsi="Times"/>
          <w:color w:val="auto"/>
          <w:sz w:val="32"/>
          <w:szCs w:val="32"/>
          <w:lang w:val="it-IT"/>
        </w:rPr>
        <w:t xml:space="preserve">qualità </w:t>
      </w:r>
      <w:r w:rsidR="008A7C1C" w:rsidRPr="00067E92">
        <w:rPr>
          <w:rFonts w:ascii="Times" w:hAnsi="Times"/>
          <w:color w:val="auto"/>
          <w:sz w:val="32"/>
          <w:szCs w:val="32"/>
          <w:lang w:val="it-IT"/>
        </w:rPr>
        <w:t xml:space="preserve">di </w:t>
      </w:r>
      <w:r w:rsidR="00AB408B" w:rsidRPr="00067E92">
        <w:rPr>
          <w:rFonts w:ascii="Times" w:hAnsi="Times"/>
          <w:color w:val="auto"/>
          <w:sz w:val="32"/>
          <w:szCs w:val="32"/>
          <w:lang w:val="it-IT"/>
        </w:rPr>
        <w:t xml:space="preserve">cui all’allegato </w:t>
      </w:r>
      <w:r w:rsidR="00EE5369" w:rsidRPr="00067E92">
        <w:rPr>
          <w:rFonts w:ascii="Times" w:hAnsi="Times"/>
          <w:color w:val="auto"/>
          <w:sz w:val="32"/>
          <w:szCs w:val="32"/>
          <w:lang w:val="it-IT"/>
        </w:rPr>
        <w:t>3, parte 2</w:t>
      </w:r>
      <w:r w:rsidR="00AB408B" w:rsidRPr="00067E92">
        <w:rPr>
          <w:rFonts w:ascii="Times" w:hAnsi="Times"/>
          <w:color w:val="auto"/>
          <w:sz w:val="32"/>
          <w:szCs w:val="32"/>
          <w:lang w:val="it-IT"/>
        </w:rPr>
        <w:t>;</w:t>
      </w:r>
    </w:p>
    <w:p w14:paraId="4FFE5B42" w14:textId="77777777" w:rsidR="00AB408B" w:rsidRPr="00067E92" w:rsidRDefault="00E51AA4" w:rsidP="00EE5369">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t>c</w:t>
      </w:r>
      <w:r w:rsidR="00AB408B" w:rsidRPr="00067E92">
        <w:rPr>
          <w:rFonts w:ascii="Times" w:hAnsi="Times"/>
          <w:color w:val="auto"/>
          <w:sz w:val="32"/>
          <w:szCs w:val="32"/>
          <w:lang w:val="it-IT"/>
        </w:rPr>
        <w:t xml:space="preserve">) </w:t>
      </w:r>
      <w:r w:rsidRPr="00067E92">
        <w:rPr>
          <w:rFonts w:ascii="Times" w:hAnsi="Times"/>
          <w:color w:val="auto"/>
          <w:sz w:val="32"/>
          <w:szCs w:val="32"/>
          <w:lang w:val="it-IT"/>
        </w:rPr>
        <w:t>sono conformi alle specifiche riportate nell’allegato 3 parte 3</w:t>
      </w:r>
      <w:r w:rsidR="00EE5369" w:rsidRPr="00067E92">
        <w:rPr>
          <w:rFonts w:ascii="Times" w:hAnsi="Times"/>
          <w:color w:val="auto"/>
          <w:sz w:val="32"/>
          <w:szCs w:val="32"/>
          <w:lang w:val="it-IT"/>
        </w:rPr>
        <w:t>;</w:t>
      </w:r>
    </w:p>
    <w:p w14:paraId="6BFFC1E0" w14:textId="77777777" w:rsidR="00DA2C96" w:rsidRPr="00DA2C96" w:rsidRDefault="00DA2C96" w:rsidP="00DA2C96">
      <w:pPr>
        <w:pStyle w:val="Didefault"/>
        <w:spacing w:line="360" w:lineRule="atLeast"/>
        <w:jc w:val="both"/>
        <w:rPr>
          <w:rFonts w:ascii="Times" w:hAnsi="Times"/>
          <w:sz w:val="32"/>
          <w:szCs w:val="32"/>
        </w:rPr>
      </w:pPr>
      <w:r w:rsidRPr="00067E92">
        <w:rPr>
          <w:rFonts w:ascii="Times" w:hAnsi="Times"/>
          <w:sz w:val="32"/>
          <w:szCs w:val="32"/>
        </w:rPr>
        <w:t xml:space="preserve">2. </w:t>
      </w:r>
      <w:r w:rsidR="00C14342" w:rsidRPr="00067E92">
        <w:rPr>
          <w:rFonts w:ascii="Times" w:hAnsi="Times"/>
          <w:sz w:val="32"/>
          <w:szCs w:val="32"/>
        </w:rPr>
        <w:t>Al fine di non limitare le possibilità di recupero e l’innovazione tecnologica, l</w:t>
      </w:r>
      <w:r w:rsidRPr="00067E92">
        <w:rPr>
          <w:rFonts w:ascii="Times" w:hAnsi="Times"/>
          <w:sz w:val="32"/>
          <w:szCs w:val="32"/>
        </w:rPr>
        <w:t>e regioni possono autorizzare caso per</w:t>
      </w:r>
      <w:r w:rsidRPr="00DA2C96">
        <w:rPr>
          <w:rFonts w:ascii="Times" w:hAnsi="Times"/>
          <w:sz w:val="32"/>
          <w:szCs w:val="32"/>
        </w:rPr>
        <w:t xml:space="preserve"> caso la cessazione della </w:t>
      </w:r>
      <w:r>
        <w:rPr>
          <w:rFonts w:ascii="Times" w:hAnsi="Times"/>
          <w:sz w:val="32"/>
          <w:szCs w:val="32"/>
        </w:rPr>
        <w:t>q</w:t>
      </w:r>
      <w:r w:rsidRPr="00DA2C96">
        <w:rPr>
          <w:rFonts w:ascii="Times" w:hAnsi="Times"/>
          <w:sz w:val="32"/>
          <w:szCs w:val="32"/>
        </w:rPr>
        <w:t xml:space="preserve">ualifica di rifiuto </w:t>
      </w:r>
      <w:r>
        <w:rPr>
          <w:rFonts w:ascii="Times" w:hAnsi="Times"/>
          <w:sz w:val="32"/>
          <w:szCs w:val="32"/>
        </w:rPr>
        <w:t xml:space="preserve">di composti a base di </w:t>
      </w:r>
      <w:r w:rsidRPr="00DA2C96">
        <w:rPr>
          <w:rFonts w:ascii="Times" w:hAnsi="Times"/>
          <w:sz w:val="32"/>
          <w:szCs w:val="32"/>
        </w:rPr>
        <w:t xml:space="preserve">fosforo </w:t>
      </w:r>
      <w:r>
        <w:rPr>
          <w:rFonts w:ascii="Times" w:hAnsi="Times"/>
          <w:sz w:val="32"/>
          <w:szCs w:val="32"/>
        </w:rPr>
        <w:t>da recupero</w:t>
      </w:r>
      <w:r w:rsidRPr="00DA2C96">
        <w:rPr>
          <w:rFonts w:ascii="Times" w:hAnsi="Times"/>
          <w:sz w:val="32"/>
          <w:szCs w:val="32"/>
        </w:rPr>
        <w:t xml:space="preserve"> </w:t>
      </w:r>
      <w:r>
        <w:rPr>
          <w:rFonts w:ascii="Times" w:hAnsi="Times"/>
          <w:sz w:val="32"/>
          <w:szCs w:val="32"/>
        </w:rPr>
        <w:t>per scopi diversi da quelli ind</w:t>
      </w:r>
      <w:r w:rsidR="007344F7">
        <w:rPr>
          <w:rFonts w:ascii="Times" w:hAnsi="Times"/>
          <w:sz w:val="32"/>
          <w:szCs w:val="32"/>
        </w:rPr>
        <w:t>icati nell’allegato 3 parte 1,</w:t>
      </w:r>
      <w:r>
        <w:rPr>
          <w:rFonts w:ascii="Times" w:hAnsi="Times"/>
          <w:sz w:val="32"/>
          <w:szCs w:val="32"/>
        </w:rPr>
        <w:t xml:space="preserve"> </w:t>
      </w:r>
      <w:r w:rsidRPr="00DA2C96">
        <w:rPr>
          <w:rFonts w:ascii="Times" w:hAnsi="Times"/>
          <w:sz w:val="32"/>
          <w:szCs w:val="32"/>
        </w:rPr>
        <w:t>in forme diverse da quelle riportate</w:t>
      </w:r>
      <w:r>
        <w:rPr>
          <w:rFonts w:ascii="Times" w:hAnsi="Times"/>
          <w:sz w:val="32"/>
          <w:szCs w:val="32"/>
        </w:rPr>
        <w:t xml:space="preserve"> nell’allegato 3, parte </w:t>
      </w:r>
      <w:r w:rsidRPr="007344F7">
        <w:rPr>
          <w:rFonts w:ascii="Times" w:hAnsi="Times"/>
          <w:sz w:val="32"/>
          <w:szCs w:val="32"/>
        </w:rPr>
        <w:t>2</w:t>
      </w:r>
      <w:r w:rsidR="007344F7" w:rsidRPr="007344F7">
        <w:rPr>
          <w:rFonts w:ascii="Times" w:hAnsi="Times"/>
          <w:sz w:val="32"/>
          <w:szCs w:val="32"/>
        </w:rPr>
        <w:t xml:space="preserve"> nonchè con s</w:t>
      </w:r>
      <w:r w:rsidRPr="007344F7">
        <w:rPr>
          <w:rFonts w:ascii="Times" w:hAnsi="Times"/>
          <w:sz w:val="32"/>
          <w:szCs w:val="32"/>
        </w:rPr>
        <w:t xml:space="preserve">pecifiche </w:t>
      </w:r>
      <w:r w:rsidR="007344F7" w:rsidRPr="007344F7">
        <w:rPr>
          <w:rFonts w:ascii="Times" w:hAnsi="Times"/>
          <w:sz w:val="32"/>
          <w:szCs w:val="32"/>
        </w:rPr>
        <w:t>diverse da quelle di cui all’a</w:t>
      </w:r>
      <w:r w:rsidRPr="007344F7">
        <w:rPr>
          <w:rFonts w:ascii="Times" w:hAnsi="Times"/>
          <w:sz w:val="32"/>
          <w:szCs w:val="32"/>
        </w:rPr>
        <w:t>llegato 3 parte 3</w:t>
      </w:r>
      <w:r w:rsidR="007344F7" w:rsidRPr="007344F7">
        <w:rPr>
          <w:rFonts w:ascii="Times" w:hAnsi="Times"/>
          <w:sz w:val="32"/>
          <w:szCs w:val="32"/>
        </w:rPr>
        <w:t>.</w:t>
      </w:r>
      <w:r w:rsidRPr="00DA2C96">
        <w:rPr>
          <w:rFonts w:ascii="Times" w:hAnsi="Times"/>
          <w:sz w:val="32"/>
          <w:szCs w:val="32"/>
        </w:rPr>
        <w:t xml:space="preserve"> </w:t>
      </w:r>
    </w:p>
    <w:p w14:paraId="4DBDA97B" w14:textId="77777777" w:rsidR="0009037C" w:rsidRDefault="00704C39" w:rsidP="0009037C">
      <w:pPr>
        <w:pStyle w:val="Didefault"/>
        <w:jc w:val="center"/>
        <w:rPr>
          <w:rFonts w:ascii="Times" w:hAnsi="Times"/>
          <w:b/>
          <w:sz w:val="37"/>
          <w:szCs w:val="37"/>
          <w:lang w:val="it-IT"/>
        </w:rPr>
      </w:pPr>
      <w:r w:rsidRPr="00FC2F6D">
        <w:rPr>
          <w:rFonts w:ascii="Times" w:hAnsi="Times"/>
          <w:b/>
          <w:sz w:val="37"/>
          <w:szCs w:val="37"/>
          <w:lang w:val="it-IT"/>
        </w:rPr>
        <w:t xml:space="preserve">Articolo </w:t>
      </w:r>
      <w:r w:rsidR="00E51AA4">
        <w:rPr>
          <w:rFonts w:ascii="Times" w:hAnsi="Times"/>
          <w:b/>
          <w:sz w:val="37"/>
          <w:szCs w:val="37"/>
          <w:lang w:val="it-IT"/>
        </w:rPr>
        <w:t>10</w:t>
      </w:r>
    </w:p>
    <w:p w14:paraId="001BBE50" w14:textId="77777777" w:rsidR="00704C39" w:rsidRPr="00FC2F6D" w:rsidRDefault="00704C39" w:rsidP="0009037C">
      <w:pPr>
        <w:pStyle w:val="Didefault"/>
        <w:spacing w:after="240"/>
        <w:jc w:val="center"/>
        <w:rPr>
          <w:rFonts w:ascii="Times" w:hAnsi="Times"/>
          <w:b/>
          <w:sz w:val="37"/>
          <w:szCs w:val="37"/>
          <w:lang w:val="it-IT"/>
        </w:rPr>
      </w:pPr>
      <w:r>
        <w:rPr>
          <w:rFonts w:ascii="Times" w:hAnsi="Times"/>
          <w:b/>
          <w:sz w:val="37"/>
          <w:szCs w:val="37"/>
          <w:lang w:val="it-IT"/>
        </w:rPr>
        <w:t>Cessazione della qualifica di rifiuto del fosforo</w:t>
      </w:r>
      <w:r w:rsidRPr="00FC2F6D">
        <w:rPr>
          <w:rFonts w:ascii="Times" w:hAnsi="Times"/>
          <w:b/>
          <w:sz w:val="37"/>
          <w:szCs w:val="37"/>
          <w:lang w:val="it-IT"/>
        </w:rPr>
        <w:t xml:space="preserve"> </w:t>
      </w:r>
      <w:r w:rsidR="00E51AA4">
        <w:rPr>
          <w:rFonts w:ascii="Times" w:hAnsi="Times"/>
          <w:b/>
          <w:sz w:val="37"/>
          <w:szCs w:val="37"/>
          <w:lang w:val="it-IT"/>
        </w:rPr>
        <w:t>prodotto dal trattamento delle ceneri da fanghi</w:t>
      </w:r>
    </w:p>
    <w:p w14:paraId="4360A262" w14:textId="77777777" w:rsidR="00704C39" w:rsidRDefault="00704C39" w:rsidP="00704C39">
      <w:pPr>
        <w:pStyle w:val="Didefault"/>
        <w:spacing w:after="240" w:line="360" w:lineRule="atLeast"/>
        <w:jc w:val="both"/>
        <w:rPr>
          <w:rFonts w:ascii="Times" w:hAnsi="Times"/>
          <w:color w:val="auto"/>
          <w:sz w:val="32"/>
          <w:szCs w:val="32"/>
          <w:lang w:val="it-IT"/>
        </w:rPr>
      </w:pPr>
      <w:commentRangeStart w:id="55"/>
      <w:r>
        <w:rPr>
          <w:rFonts w:ascii="Times" w:hAnsi="Times"/>
          <w:color w:val="auto"/>
          <w:sz w:val="32"/>
          <w:szCs w:val="32"/>
          <w:lang w:val="it-IT"/>
        </w:rPr>
        <w:t xml:space="preserve">1.I composti a base di Fosforo </w:t>
      </w:r>
      <w:r>
        <w:rPr>
          <w:rFonts w:ascii="Times" w:hAnsi="Times"/>
          <w:sz w:val="32"/>
          <w:szCs w:val="32"/>
        </w:rPr>
        <w:t>prodotti dal trattamento de</w:t>
      </w:r>
      <w:r w:rsidR="00E51AA4">
        <w:rPr>
          <w:rFonts w:ascii="Times" w:hAnsi="Times"/>
          <w:sz w:val="32"/>
          <w:szCs w:val="32"/>
        </w:rPr>
        <w:t>lle ceneri ottenute dal</w:t>
      </w:r>
      <w:r w:rsidR="000850E3">
        <w:rPr>
          <w:rFonts w:ascii="Times" w:hAnsi="Times"/>
          <w:sz w:val="32"/>
          <w:szCs w:val="32"/>
        </w:rPr>
        <w:t>l’</w:t>
      </w:r>
      <w:r w:rsidR="00E51AA4">
        <w:rPr>
          <w:rFonts w:ascii="Times" w:hAnsi="Times"/>
          <w:sz w:val="32"/>
          <w:szCs w:val="32"/>
        </w:rPr>
        <w:t>incenerimento de</w:t>
      </w:r>
      <w:r>
        <w:rPr>
          <w:rFonts w:ascii="Times" w:hAnsi="Times"/>
          <w:sz w:val="32"/>
          <w:szCs w:val="32"/>
        </w:rPr>
        <w:t xml:space="preserve">i fanghi di depurazione delle acque reflue </w:t>
      </w:r>
      <w:r w:rsidR="00E51AA4">
        <w:rPr>
          <w:rFonts w:ascii="Times" w:hAnsi="Times"/>
          <w:color w:val="auto"/>
          <w:sz w:val="32"/>
          <w:szCs w:val="32"/>
          <w:lang w:val="it-IT"/>
        </w:rPr>
        <w:t xml:space="preserve">urbane di cui all’articolo 2 </w:t>
      </w:r>
      <w:r>
        <w:rPr>
          <w:rFonts w:ascii="Times" w:hAnsi="Times"/>
          <w:color w:val="auto"/>
          <w:sz w:val="32"/>
          <w:szCs w:val="32"/>
          <w:lang w:val="it-IT"/>
        </w:rPr>
        <w:t xml:space="preserve">cessano di essere considerati rifiuto allorché, all’atto di cessione dal produttore </w:t>
      </w:r>
      <w:r w:rsidR="00891BBA">
        <w:rPr>
          <w:rFonts w:ascii="Times" w:hAnsi="Times"/>
          <w:color w:val="auto"/>
          <w:sz w:val="32"/>
          <w:szCs w:val="32"/>
          <w:lang w:val="it-IT"/>
        </w:rPr>
        <w:t xml:space="preserve">di tali composti </w:t>
      </w:r>
      <w:r>
        <w:rPr>
          <w:rFonts w:ascii="Times" w:hAnsi="Times"/>
          <w:color w:val="auto"/>
          <w:sz w:val="32"/>
          <w:szCs w:val="32"/>
          <w:lang w:val="it-IT"/>
        </w:rPr>
        <w:t>ad un altro detentore, siano soddisfatte tutte le seguenti condizioni:</w:t>
      </w:r>
      <w:commentRangeEnd w:id="55"/>
      <w:r w:rsidR="00947904">
        <w:rPr>
          <w:rStyle w:val="Rimandocommento"/>
          <w:rFonts w:ascii="Times New Roman" w:hAnsi="Times New Roman" w:cs="Times New Roman"/>
          <w:color w:val="auto"/>
          <w:lang w:val="it-IT" w:eastAsia="en-US"/>
        </w:rPr>
        <w:commentReference w:id="55"/>
      </w:r>
    </w:p>
    <w:p w14:paraId="6D426098" w14:textId="77777777" w:rsidR="00E51AA4" w:rsidRPr="00067E92" w:rsidRDefault="00E51AA4" w:rsidP="00E51AA4">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a) sono ottenut</w:t>
      </w:r>
      <w:r w:rsidR="000330CF">
        <w:rPr>
          <w:rFonts w:ascii="Times" w:hAnsi="Times"/>
          <w:color w:val="auto"/>
          <w:sz w:val="32"/>
          <w:szCs w:val="32"/>
          <w:lang w:val="it-IT"/>
        </w:rPr>
        <w:t>i</w:t>
      </w:r>
      <w:r>
        <w:rPr>
          <w:rFonts w:ascii="Times" w:hAnsi="Times"/>
          <w:color w:val="auto"/>
          <w:sz w:val="32"/>
          <w:szCs w:val="32"/>
          <w:lang w:val="it-IT"/>
        </w:rPr>
        <w:t xml:space="preserve"> dal </w:t>
      </w:r>
      <w:r w:rsidRPr="00067E92">
        <w:rPr>
          <w:rFonts w:ascii="Times" w:hAnsi="Times"/>
          <w:color w:val="auto"/>
          <w:sz w:val="32"/>
          <w:szCs w:val="32"/>
          <w:lang w:val="it-IT"/>
        </w:rPr>
        <w:t>trattamento di ceneri derivanti esclusivamente dalla mono-combustione dei fanghi di cui all’articolo 2;</w:t>
      </w:r>
    </w:p>
    <w:p w14:paraId="26808B06" w14:textId="77777777" w:rsidR="00E51AA4" w:rsidRPr="00067E92" w:rsidRDefault="00E51AA4" w:rsidP="00E51AA4">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t xml:space="preserve">b) </w:t>
      </w:r>
      <w:r w:rsidR="000330CF" w:rsidRPr="00067E92">
        <w:rPr>
          <w:rFonts w:ascii="Times" w:hAnsi="Times"/>
          <w:color w:val="auto"/>
          <w:sz w:val="32"/>
          <w:szCs w:val="32"/>
          <w:lang w:val="it-IT"/>
        </w:rPr>
        <w:t>sono ottenuti dal trattamento di ceneri secondo i requisiti di cui all’allegato 3 parte 4;</w:t>
      </w:r>
    </w:p>
    <w:p w14:paraId="2C623CEC" w14:textId="77777777" w:rsidR="00E51AA4" w:rsidRPr="00067E92" w:rsidRDefault="00891BBA" w:rsidP="00E51AA4">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t xml:space="preserve">c) </w:t>
      </w:r>
      <w:r w:rsidR="00E51AA4" w:rsidRPr="00067E92">
        <w:rPr>
          <w:rFonts w:ascii="Times" w:hAnsi="Times"/>
          <w:color w:val="auto"/>
          <w:sz w:val="32"/>
          <w:szCs w:val="32"/>
          <w:lang w:val="it-IT"/>
        </w:rPr>
        <w:t>sono utilizzabili per gli scopi specifici di cui all’allegato 3 parte 1;</w:t>
      </w:r>
    </w:p>
    <w:p w14:paraId="4FC7F81C" w14:textId="77777777" w:rsidR="00E51AA4" w:rsidRPr="00067E92" w:rsidRDefault="00E51AA4" w:rsidP="00E51AA4">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lastRenderedPageBreak/>
        <w:t>b) soddisfano i criteri di qualità cui all’allegato 3, parte 2;</w:t>
      </w:r>
    </w:p>
    <w:p w14:paraId="458623DC" w14:textId="77777777" w:rsidR="00E51AA4" w:rsidRPr="00067E92" w:rsidRDefault="00E51AA4" w:rsidP="00E51AA4">
      <w:pPr>
        <w:pStyle w:val="Didefault"/>
        <w:spacing w:after="240" w:line="360" w:lineRule="atLeast"/>
        <w:ind w:left="720"/>
        <w:jc w:val="both"/>
        <w:rPr>
          <w:rFonts w:ascii="Times" w:hAnsi="Times"/>
          <w:color w:val="auto"/>
          <w:sz w:val="32"/>
          <w:szCs w:val="32"/>
          <w:lang w:val="it-IT"/>
        </w:rPr>
      </w:pPr>
      <w:r w:rsidRPr="00067E92">
        <w:rPr>
          <w:rFonts w:ascii="Times" w:hAnsi="Times"/>
          <w:color w:val="auto"/>
          <w:sz w:val="32"/>
          <w:szCs w:val="32"/>
          <w:lang w:val="it-IT"/>
        </w:rPr>
        <w:t>c) sono conformi alle specifiche riportate nell’allegato 3 parte 3;</w:t>
      </w:r>
    </w:p>
    <w:p w14:paraId="461A9905" w14:textId="77777777" w:rsidR="00DA2C96" w:rsidRPr="00DA2C96" w:rsidRDefault="00DA2C96" w:rsidP="00DA2C96">
      <w:pPr>
        <w:pStyle w:val="Didefault"/>
        <w:spacing w:line="360" w:lineRule="atLeast"/>
        <w:jc w:val="both"/>
        <w:rPr>
          <w:rFonts w:ascii="Times" w:hAnsi="Times"/>
          <w:sz w:val="32"/>
          <w:szCs w:val="32"/>
        </w:rPr>
      </w:pPr>
      <w:r w:rsidRPr="00067E92">
        <w:rPr>
          <w:rFonts w:ascii="Times" w:hAnsi="Times"/>
          <w:sz w:val="32"/>
          <w:szCs w:val="32"/>
        </w:rPr>
        <w:t xml:space="preserve">2. </w:t>
      </w:r>
      <w:r w:rsidR="00914094" w:rsidRPr="00067E92">
        <w:rPr>
          <w:rFonts w:ascii="Times" w:hAnsi="Times"/>
          <w:sz w:val="32"/>
          <w:szCs w:val="32"/>
        </w:rPr>
        <w:t>Al fine di non limitare le possibilità di recupero e l’innovazione tecnologica, l</w:t>
      </w:r>
      <w:r w:rsidR="007344F7" w:rsidRPr="00067E92">
        <w:rPr>
          <w:rFonts w:ascii="Times" w:hAnsi="Times"/>
          <w:sz w:val="32"/>
          <w:szCs w:val="32"/>
        </w:rPr>
        <w:t>e regioni possono autorizzare</w:t>
      </w:r>
      <w:r w:rsidR="007344F7" w:rsidRPr="00DA2C96">
        <w:rPr>
          <w:rFonts w:ascii="Times" w:hAnsi="Times"/>
          <w:sz w:val="32"/>
          <w:szCs w:val="32"/>
        </w:rPr>
        <w:t xml:space="preserve"> caso per caso la cessazione della </w:t>
      </w:r>
      <w:r w:rsidR="007344F7">
        <w:rPr>
          <w:rFonts w:ascii="Times" w:hAnsi="Times"/>
          <w:sz w:val="32"/>
          <w:szCs w:val="32"/>
        </w:rPr>
        <w:t>q</w:t>
      </w:r>
      <w:r w:rsidR="007344F7" w:rsidRPr="00DA2C96">
        <w:rPr>
          <w:rFonts w:ascii="Times" w:hAnsi="Times"/>
          <w:sz w:val="32"/>
          <w:szCs w:val="32"/>
        </w:rPr>
        <w:t xml:space="preserve">ualifica di rifiuto </w:t>
      </w:r>
      <w:r w:rsidR="007344F7">
        <w:rPr>
          <w:rFonts w:ascii="Times" w:hAnsi="Times"/>
          <w:sz w:val="32"/>
          <w:szCs w:val="32"/>
        </w:rPr>
        <w:t xml:space="preserve">di composti a base di </w:t>
      </w:r>
      <w:r w:rsidR="007344F7" w:rsidRPr="00DA2C96">
        <w:rPr>
          <w:rFonts w:ascii="Times" w:hAnsi="Times"/>
          <w:sz w:val="32"/>
          <w:szCs w:val="32"/>
        </w:rPr>
        <w:t xml:space="preserve">fosforo </w:t>
      </w:r>
      <w:r w:rsidR="007344F7">
        <w:rPr>
          <w:rFonts w:ascii="Times" w:hAnsi="Times"/>
          <w:sz w:val="32"/>
          <w:szCs w:val="32"/>
        </w:rPr>
        <w:t>da recupero</w:t>
      </w:r>
      <w:r w:rsidR="007344F7" w:rsidRPr="00DA2C96">
        <w:rPr>
          <w:rFonts w:ascii="Times" w:hAnsi="Times"/>
          <w:sz w:val="32"/>
          <w:szCs w:val="32"/>
        </w:rPr>
        <w:t xml:space="preserve"> </w:t>
      </w:r>
      <w:r w:rsidR="00914094">
        <w:rPr>
          <w:rFonts w:ascii="Times" w:hAnsi="Times"/>
          <w:sz w:val="32"/>
          <w:szCs w:val="32"/>
        </w:rPr>
        <w:t>a condizioni diverse da quelle riportate nel comma 1.</w:t>
      </w:r>
      <w:r w:rsidRPr="00DA2C96">
        <w:rPr>
          <w:rFonts w:ascii="Times" w:hAnsi="Times"/>
          <w:sz w:val="32"/>
          <w:szCs w:val="32"/>
        </w:rPr>
        <w:t xml:space="preserve"> </w:t>
      </w:r>
    </w:p>
    <w:p w14:paraId="056D3674" w14:textId="77777777" w:rsidR="00EE5369" w:rsidRDefault="00EE5369" w:rsidP="0009037C">
      <w:pPr>
        <w:pStyle w:val="Didefault"/>
        <w:spacing w:before="240"/>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1</w:t>
      </w:r>
      <w:r w:rsidR="00891BBA">
        <w:rPr>
          <w:rFonts w:ascii="Times" w:hAnsi="Times"/>
          <w:b/>
          <w:sz w:val="37"/>
          <w:szCs w:val="37"/>
          <w:lang w:val="it-IT"/>
        </w:rPr>
        <w:t>1</w:t>
      </w:r>
    </w:p>
    <w:p w14:paraId="49CEA741" w14:textId="77777777" w:rsidR="00EE5369" w:rsidRPr="00FC2F6D" w:rsidRDefault="00EE5369" w:rsidP="00EE5369">
      <w:pPr>
        <w:pStyle w:val="Didefault"/>
        <w:spacing w:after="240" w:line="440" w:lineRule="atLeast"/>
        <w:jc w:val="center"/>
        <w:rPr>
          <w:rFonts w:ascii="Times" w:hAnsi="Times"/>
          <w:b/>
          <w:sz w:val="37"/>
          <w:szCs w:val="37"/>
          <w:lang w:val="it-IT"/>
        </w:rPr>
      </w:pPr>
      <w:r>
        <w:rPr>
          <w:rFonts w:ascii="Times" w:hAnsi="Times"/>
          <w:b/>
          <w:sz w:val="37"/>
          <w:szCs w:val="37"/>
          <w:lang w:val="it-IT"/>
        </w:rPr>
        <w:t>Dichiarazione di conformità</w:t>
      </w:r>
      <w:r w:rsidR="00891BBA">
        <w:rPr>
          <w:rFonts w:ascii="Times" w:hAnsi="Times"/>
          <w:b/>
          <w:sz w:val="37"/>
          <w:szCs w:val="37"/>
          <w:lang w:val="it-IT"/>
        </w:rPr>
        <w:t xml:space="preserve"> e modalità di detenzione del campione</w:t>
      </w:r>
    </w:p>
    <w:p w14:paraId="17F33B69" w14:textId="77777777" w:rsidR="00891BBA" w:rsidRPr="00212DFC" w:rsidRDefault="00891BBA" w:rsidP="00891BBA">
      <w:pPr>
        <w:pStyle w:val="Didefault"/>
        <w:spacing w:after="240" w:line="360" w:lineRule="atLeast"/>
        <w:jc w:val="both"/>
        <w:rPr>
          <w:rFonts w:ascii="Times" w:hAnsi="Times"/>
          <w:color w:val="auto"/>
          <w:sz w:val="32"/>
          <w:szCs w:val="32"/>
          <w:lang w:val="it-IT"/>
        </w:rPr>
      </w:pPr>
      <w:r w:rsidRPr="00891BBA">
        <w:rPr>
          <w:rFonts w:ascii="Times" w:hAnsi="Times"/>
          <w:color w:val="auto"/>
          <w:sz w:val="32"/>
          <w:szCs w:val="32"/>
          <w:lang w:val="it-IT"/>
        </w:rPr>
        <w:t xml:space="preserve">1. Il rispetto dei criteri di cui </w:t>
      </w:r>
      <w:r>
        <w:rPr>
          <w:rFonts w:ascii="Times" w:hAnsi="Times"/>
          <w:color w:val="auto"/>
          <w:sz w:val="32"/>
          <w:szCs w:val="32"/>
          <w:lang w:val="it-IT"/>
        </w:rPr>
        <w:t xml:space="preserve">agli </w:t>
      </w:r>
      <w:r w:rsidRPr="00891BBA">
        <w:rPr>
          <w:rFonts w:ascii="Times" w:hAnsi="Times"/>
          <w:color w:val="auto"/>
          <w:sz w:val="32"/>
          <w:szCs w:val="32"/>
          <w:lang w:val="it-IT"/>
        </w:rPr>
        <w:t>articol</w:t>
      </w:r>
      <w:r>
        <w:rPr>
          <w:rFonts w:ascii="Times" w:hAnsi="Times"/>
          <w:color w:val="auto"/>
          <w:sz w:val="32"/>
          <w:szCs w:val="32"/>
          <w:lang w:val="it-IT"/>
        </w:rPr>
        <w:t>i</w:t>
      </w:r>
      <w:r w:rsidRPr="00891BBA">
        <w:rPr>
          <w:rFonts w:ascii="Times" w:hAnsi="Times"/>
          <w:color w:val="auto"/>
          <w:sz w:val="32"/>
          <w:szCs w:val="32"/>
          <w:lang w:val="it-IT"/>
        </w:rPr>
        <w:t xml:space="preserve"> </w:t>
      </w:r>
      <w:r>
        <w:rPr>
          <w:rFonts w:ascii="Times" w:hAnsi="Times"/>
          <w:color w:val="auto"/>
          <w:sz w:val="32"/>
          <w:szCs w:val="32"/>
          <w:lang w:val="it-IT"/>
        </w:rPr>
        <w:t>9 e 10</w:t>
      </w:r>
      <w:r w:rsidRPr="00891BBA">
        <w:rPr>
          <w:rFonts w:ascii="Times" w:hAnsi="Times"/>
          <w:color w:val="auto"/>
          <w:sz w:val="32"/>
          <w:szCs w:val="32"/>
          <w:lang w:val="it-IT"/>
        </w:rPr>
        <w:t xml:space="preserve">, </w:t>
      </w:r>
      <w:r>
        <w:rPr>
          <w:rFonts w:ascii="Times" w:hAnsi="Times"/>
          <w:color w:val="auto"/>
          <w:sz w:val="32"/>
          <w:szCs w:val="32"/>
          <w:lang w:val="it-IT"/>
        </w:rPr>
        <w:t xml:space="preserve">è </w:t>
      </w:r>
      <w:r w:rsidRPr="00891BBA">
        <w:rPr>
          <w:rFonts w:ascii="Times" w:hAnsi="Times"/>
          <w:color w:val="auto"/>
          <w:sz w:val="32"/>
          <w:szCs w:val="32"/>
          <w:lang w:val="it-IT"/>
        </w:rPr>
        <w:t xml:space="preserve">attestato dal produttore </w:t>
      </w:r>
      <w:r>
        <w:rPr>
          <w:rFonts w:ascii="Times" w:hAnsi="Times"/>
          <w:color w:val="auto"/>
          <w:sz w:val="32"/>
          <w:szCs w:val="32"/>
          <w:lang w:val="it-IT"/>
        </w:rPr>
        <w:t xml:space="preserve">dei </w:t>
      </w:r>
      <w:r w:rsidR="005E7ABA">
        <w:rPr>
          <w:rFonts w:ascii="Times" w:hAnsi="Times"/>
          <w:color w:val="auto"/>
          <w:sz w:val="32"/>
          <w:szCs w:val="32"/>
          <w:lang w:val="it-IT"/>
        </w:rPr>
        <w:t xml:space="preserve">composti del fosforo da recupero </w:t>
      </w:r>
      <w:r w:rsidRPr="00891BBA">
        <w:rPr>
          <w:rFonts w:ascii="Times" w:hAnsi="Times"/>
          <w:color w:val="auto"/>
          <w:sz w:val="32"/>
          <w:szCs w:val="32"/>
          <w:lang w:val="it-IT"/>
        </w:rPr>
        <w:t>tramite una dichiarazione sostitutiva di</w:t>
      </w:r>
      <w:r>
        <w:rPr>
          <w:rFonts w:ascii="Times" w:hAnsi="Times"/>
          <w:color w:val="auto"/>
          <w:sz w:val="32"/>
          <w:szCs w:val="32"/>
          <w:lang w:val="it-IT"/>
        </w:rPr>
        <w:t xml:space="preserve"> </w:t>
      </w:r>
      <w:r w:rsidRPr="00891BBA">
        <w:rPr>
          <w:rFonts w:ascii="Times" w:hAnsi="Times"/>
          <w:color w:val="auto"/>
          <w:sz w:val="32"/>
          <w:szCs w:val="32"/>
          <w:lang w:val="it-IT"/>
        </w:rPr>
        <w:t>atto di notoriet</w:t>
      </w:r>
      <w:r>
        <w:rPr>
          <w:rFonts w:ascii="Times" w:hAnsi="Times"/>
          <w:color w:val="auto"/>
          <w:sz w:val="32"/>
          <w:szCs w:val="32"/>
          <w:lang w:val="it-IT"/>
        </w:rPr>
        <w:t>à</w:t>
      </w:r>
      <w:r w:rsidRPr="00891BBA">
        <w:rPr>
          <w:rFonts w:ascii="Times" w:hAnsi="Times"/>
          <w:color w:val="auto"/>
          <w:sz w:val="32"/>
          <w:szCs w:val="32"/>
          <w:lang w:val="it-IT"/>
        </w:rPr>
        <w:t xml:space="preserve"> ai sensi </w:t>
      </w:r>
      <w:r w:rsidRPr="00212DFC">
        <w:rPr>
          <w:rFonts w:ascii="Times" w:hAnsi="Times"/>
          <w:color w:val="auto"/>
          <w:sz w:val="32"/>
          <w:szCs w:val="32"/>
          <w:lang w:val="it-IT"/>
        </w:rPr>
        <w:t xml:space="preserve">dell'articolo 47 del decreto del Presidente della Repubblica 28 dicembre 2000, n. 445, redatta al termine del processo produttivo di ciascun lotto secondo il modulo di cui </w:t>
      </w:r>
      <w:r w:rsidR="005E7ABA" w:rsidRPr="00212DFC">
        <w:rPr>
          <w:rFonts w:ascii="Times" w:hAnsi="Times"/>
          <w:color w:val="auto"/>
          <w:sz w:val="32"/>
          <w:szCs w:val="32"/>
          <w:lang w:val="it-IT"/>
        </w:rPr>
        <w:t>all’allegato 3, parte 5</w:t>
      </w:r>
      <w:r w:rsidRPr="00212DFC">
        <w:rPr>
          <w:rFonts w:ascii="Times" w:hAnsi="Times"/>
          <w:color w:val="auto"/>
          <w:sz w:val="32"/>
          <w:szCs w:val="32"/>
          <w:lang w:val="it-IT"/>
        </w:rPr>
        <w:t xml:space="preserve"> e inviata</w:t>
      </w:r>
      <w:r w:rsidR="005E7ABA" w:rsidRPr="00212DFC">
        <w:rPr>
          <w:rFonts w:ascii="Times" w:hAnsi="Times"/>
          <w:color w:val="auto"/>
          <w:sz w:val="32"/>
          <w:szCs w:val="32"/>
          <w:lang w:val="it-IT"/>
        </w:rPr>
        <w:t xml:space="preserve"> </w:t>
      </w:r>
      <w:r w:rsidRPr="00212DFC">
        <w:rPr>
          <w:rFonts w:ascii="Times" w:hAnsi="Times"/>
          <w:color w:val="auto"/>
          <w:sz w:val="32"/>
          <w:szCs w:val="32"/>
          <w:lang w:val="it-IT"/>
        </w:rPr>
        <w:t>tramite  raccomandata  con  avviso  di ricevimento ovvero con una delle modalit</w:t>
      </w:r>
      <w:r w:rsidR="005E7ABA" w:rsidRPr="00212DFC">
        <w:rPr>
          <w:rFonts w:ascii="Times" w:hAnsi="Times"/>
          <w:color w:val="auto"/>
          <w:sz w:val="32"/>
          <w:szCs w:val="32"/>
          <w:lang w:val="it-IT"/>
        </w:rPr>
        <w:t>à</w:t>
      </w:r>
      <w:r w:rsidRPr="00212DFC">
        <w:rPr>
          <w:rFonts w:ascii="Times" w:hAnsi="Times"/>
          <w:color w:val="auto"/>
          <w:sz w:val="32"/>
          <w:szCs w:val="32"/>
          <w:lang w:val="it-IT"/>
        </w:rPr>
        <w:t xml:space="preserve"> di cui all'articolo 65 del decreto legislativo 7 marzo 2005, n. 82, all'autorit</w:t>
      </w:r>
      <w:r w:rsidR="005E7ABA" w:rsidRPr="00212DFC">
        <w:rPr>
          <w:rFonts w:ascii="Times" w:hAnsi="Times"/>
          <w:color w:val="auto"/>
          <w:sz w:val="32"/>
          <w:szCs w:val="32"/>
          <w:lang w:val="it-IT"/>
        </w:rPr>
        <w:t>à</w:t>
      </w:r>
      <w:r w:rsidRPr="00212DFC">
        <w:rPr>
          <w:rFonts w:ascii="Times" w:hAnsi="Times"/>
          <w:color w:val="auto"/>
          <w:sz w:val="32"/>
          <w:szCs w:val="32"/>
          <w:lang w:val="it-IT"/>
        </w:rPr>
        <w:t xml:space="preserve"> </w:t>
      </w:r>
      <w:r w:rsidR="005E7ABA" w:rsidRPr="00212DFC">
        <w:rPr>
          <w:rFonts w:ascii="Times" w:hAnsi="Times"/>
          <w:color w:val="auto"/>
          <w:sz w:val="32"/>
          <w:szCs w:val="32"/>
          <w:lang w:val="it-IT"/>
        </w:rPr>
        <w:t>competente</w:t>
      </w:r>
      <w:r w:rsidR="006D1E0A" w:rsidRPr="00212DFC">
        <w:rPr>
          <w:rFonts w:ascii="Times" w:hAnsi="Times"/>
          <w:color w:val="auto"/>
          <w:sz w:val="32"/>
          <w:szCs w:val="32"/>
          <w:lang w:val="it-IT"/>
        </w:rPr>
        <w:t xml:space="preserve"> </w:t>
      </w:r>
      <w:r w:rsidRPr="00212DFC">
        <w:rPr>
          <w:rFonts w:ascii="Times" w:hAnsi="Times"/>
          <w:color w:val="auto"/>
          <w:sz w:val="32"/>
          <w:szCs w:val="32"/>
          <w:lang w:val="it-IT"/>
        </w:rPr>
        <w:t xml:space="preserve">e all'agenzia di protezione ambientale territorialmente competente. </w:t>
      </w:r>
    </w:p>
    <w:p w14:paraId="693AF9F8" w14:textId="77777777" w:rsidR="00891BBA" w:rsidRPr="00212DFC" w:rsidRDefault="00891BBA" w:rsidP="00891BBA">
      <w:pPr>
        <w:pStyle w:val="Didefault"/>
        <w:spacing w:after="240" w:line="360" w:lineRule="atLeast"/>
        <w:jc w:val="both"/>
        <w:rPr>
          <w:rFonts w:ascii="Times" w:hAnsi="Times"/>
          <w:color w:val="auto"/>
          <w:sz w:val="32"/>
          <w:szCs w:val="32"/>
          <w:lang w:val="it-IT"/>
        </w:rPr>
      </w:pPr>
      <w:r w:rsidRPr="00212DFC">
        <w:rPr>
          <w:rFonts w:ascii="Times" w:hAnsi="Times"/>
          <w:color w:val="auto"/>
          <w:sz w:val="32"/>
          <w:szCs w:val="32"/>
          <w:lang w:val="it-IT"/>
        </w:rPr>
        <w:t xml:space="preserve">  2. Il produttore </w:t>
      </w:r>
      <w:r w:rsidR="005E7ABA" w:rsidRPr="00212DFC">
        <w:rPr>
          <w:rFonts w:ascii="Times" w:hAnsi="Times"/>
          <w:color w:val="auto"/>
          <w:sz w:val="32"/>
          <w:szCs w:val="32"/>
          <w:lang w:val="it-IT"/>
        </w:rPr>
        <w:t xml:space="preserve">dei composti del fosforo da recupero </w:t>
      </w:r>
      <w:r w:rsidRPr="00212DFC">
        <w:rPr>
          <w:rFonts w:ascii="Times" w:hAnsi="Times"/>
          <w:color w:val="auto"/>
          <w:sz w:val="32"/>
          <w:szCs w:val="32"/>
          <w:lang w:val="it-IT"/>
        </w:rPr>
        <w:t xml:space="preserve">conserva </w:t>
      </w:r>
      <w:r w:rsidR="004D60F2">
        <w:rPr>
          <w:rFonts w:ascii="Times" w:hAnsi="Times"/>
          <w:color w:val="auto"/>
          <w:sz w:val="32"/>
          <w:szCs w:val="32"/>
          <w:lang w:val="it-IT"/>
        </w:rPr>
        <w:t xml:space="preserve">per cinque anni </w:t>
      </w:r>
      <w:r w:rsidRPr="00212DFC">
        <w:rPr>
          <w:rFonts w:ascii="Times" w:hAnsi="Times"/>
          <w:color w:val="auto"/>
          <w:sz w:val="32"/>
          <w:szCs w:val="32"/>
          <w:lang w:val="it-IT"/>
        </w:rPr>
        <w:t>presso l'impianto di produzione, o presso la propria sede legale, la suddetta dichiarazione di conformit</w:t>
      </w:r>
      <w:r w:rsidR="005E7ABA" w:rsidRPr="00212DFC">
        <w:rPr>
          <w:rFonts w:ascii="Times" w:hAnsi="Times"/>
          <w:color w:val="auto"/>
          <w:sz w:val="32"/>
          <w:szCs w:val="32"/>
          <w:lang w:val="it-IT"/>
        </w:rPr>
        <w:t>à</w:t>
      </w:r>
      <w:r w:rsidRPr="00212DFC">
        <w:rPr>
          <w:rFonts w:ascii="Times" w:hAnsi="Times"/>
          <w:color w:val="auto"/>
          <w:sz w:val="32"/>
          <w:szCs w:val="32"/>
          <w:lang w:val="it-IT"/>
        </w:rPr>
        <w:t xml:space="preserve">, anche in </w:t>
      </w:r>
      <w:r w:rsidR="005E7ABA" w:rsidRPr="00212DFC">
        <w:rPr>
          <w:rFonts w:ascii="Times" w:hAnsi="Times"/>
          <w:color w:val="auto"/>
          <w:sz w:val="32"/>
          <w:szCs w:val="32"/>
          <w:lang w:val="it-IT"/>
        </w:rPr>
        <w:t>f</w:t>
      </w:r>
      <w:r w:rsidRPr="00212DFC">
        <w:rPr>
          <w:rFonts w:ascii="Times" w:hAnsi="Times"/>
          <w:color w:val="auto"/>
          <w:sz w:val="32"/>
          <w:szCs w:val="32"/>
          <w:lang w:val="it-IT"/>
        </w:rPr>
        <w:t>ormato elettronico, mettendola a disposizione delle autorit</w:t>
      </w:r>
      <w:r w:rsidR="005E7ABA" w:rsidRPr="00212DFC">
        <w:rPr>
          <w:rFonts w:ascii="Times" w:hAnsi="Times"/>
          <w:color w:val="auto"/>
          <w:sz w:val="32"/>
          <w:szCs w:val="32"/>
          <w:lang w:val="it-IT"/>
        </w:rPr>
        <w:t>à</w:t>
      </w:r>
      <w:r w:rsidRPr="00212DFC">
        <w:rPr>
          <w:rFonts w:ascii="Times" w:hAnsi="Times"/>
          <w:color w:val="auto"/>
          <w:sz w:val="32"/>
          <w:szCs w:val="32"/>
          <w:lang w:val="it-IT"/>
        </w:rPr>
        <w:t xml:space="preserve"> di controllo che la richiedono. </w:t>
      </w:r>
    </w:p>
    <w:p w14:paraId="16947C3C" w14:textId="77777777" w:rsidR="00891BBA" w:rsidRDefault="00891BBA" w:rsidP="00891BBA">
      <w:pPr>
        <w:pStyle w:val="Didefault"/>
        <w:spacing w:after="240" w:line="360" w:lineRule="atLeast"/>
        <w:jc w:val="both"/>
        <w:rPr>
          <w:rFonts w:ascii="Times" w:hAnsi="Times"/>
          <w:color w:val="auto"/>
          <w:sz w:val="32"/>
          <w:szCs w:val="32"/>
          <w:lang w:val="it-IT"/>
        </w:rPr>
      </w:pPr>
      <w:r w:rsidRPr="00212DFC">
        <w:rPr>
          <w:rFonts w:ascii="Times" w:hAnsi="Times"/>
          <w:color w:val="auto"/>
          <w:sz w:val="32"/>
          <w:szCs w:val="32"/>
          <w:lang w:val="it-IT"/>
        </w:rPr>
        <w:t xml:space="preserve">  3. Il produttore </w:t>
      </w:r>
      <w:r w:rsidR="005E7ABA" w:rsidRPr="00212DFC">
        <w:rPr>
          <w:rFonts w:ascii="Times" w:hAnsi="Times"/>
          <w:color w:val="auto"/>
          <w:sz w:val="32"/>
          <w:szCs w:val="32"/>
          <w:lang w:val="it-IT"/>
        </w:rPr>
        <w:t xml:space="preserve">dei composti del fosforo da recupero </w:t>
      </w:r>
      <w:r w:rsidRPr="00212DFC">
        <w:rPr>
          <w:rFonts w:ascii="Times" w:hAnsi="Times"/>
          <w:color w:val="auto"/>
          <w:sz w:val="32"/>
          <w:szCs w:val="32"/>
          <w:lang w:val="it-IT"/>
        </w:rPr>
        <w:t>conserva per cinque anni presso l'impianto di produzione, o presso la prop</w:t>
      </w:r>
      <w:r w:rsidR="005E7ABA" w:rsidRPr="00212DFC">
        <w:rPr>
          <w:rFonts w:ascii="Times" w:hAnsi="Times"/>
          <w:color w:val="auto"/>
          <w:sz w:val="32"/>
          <w:szCs w:val="32"/>
          <w:lang w:val="it-IT"/>
        </w:rPr>
        <w:t>ria sede legale, un campione del composto del fosforo da recupero</w:t>
      </w:r>
      <w:r w:rsidRPr="00212DFC">
        <w:rPr>
          <w:rFonts w:ascii="Times" w:hAnsi="Times"/>
          <w:color w:val="auto"/>
          <w:sz w:val="32"/>
          <w:szCs w:val="32"/>
          <w:lang w:val="it-IT"/>
        </w:rPr>
        <w:t xml:space="preserve"> prelevato, al termine del   processo produttivo di ciascun lotto, ai fini della verifica di sussistenza dei requisiti di cui all'</w:t>
      </w:r>
      <w:r w:rsidR="005E7ABA" w:rsidRPr="00212DFC">
        <w:rPr>
          <w:rFonts w:ascii="Times" w:hAnsi="Times"/>
          <w:color w:val="auto"/>
          <w:sz w:val="32"/>
          <w:szCs w:val="32"/>
          <w:lang w:val="it-IT"/>
        </w:rPr>
        <w:t>allegato 3 parte 2.</w:t>
      </w:r>
      <w:r w:rsidRPr="00212DFC">
        <w:rPr>
          <w:rFonts w:ascii="Times" w:hAnsi="Times"/>
          <w:color w:val="auto"/>
          <w:sz w:val="32"/>
          <w:szCs w:val="32"/>
          <w:lang w:val="it-IT"/>
        </w:rPr>
        <w:t xml:space="preserve"> Le modalit</w:t>
      </w:r>
      <w:r w:rsidR="005E7ABA" w:rsidRPr="00212DFC">
        <w:rPr>
          <w:rFonts w:ascii="Times" w:hAnsi="Times"/>
          <w:color w:val="auto"/>
          <w:sz w:val="32"/>
          <w:szCs w:val="32"/>
          <w:lang w:val="it-IT"/>
        </w:rPr>
        <w:t>à</w:t>
      </w:r>
      <w:r w:rsidRPr="00891BBA">
        <w:rPr>
          <w:rFonts w:ascii="Times" w:hAnsi="Times"/>
          <w:color w:val="auto"/>
          <w:sz w:val="32"/>
          <w:szCs w:val="32"/>
          <w:lang w:val="it-IT"/>
        </w:rPr>
        <w:t xml:space="preserve"> di conservazione del campione sono tali</w:t>
      </w:r>
      <w:r>
        <w:rPr>
          <w:rFonts w:ascii="Times" w:hAnsi="Times"/>
          <w:color w:val="auto"/>
          <w:sz w:val="32"/>
          <w:szCs w:val="32"/>
          <w:lang w:val="it-IT"/>
        </w:rPr>
        <w:t xml:space="preserve"> </w:t>
      </w:r>
      <w:r w:rsidRPr="00891BBA">
        <w:rPr>
          <w:rFonts w:ascii="Times" w:hAnsi="Times"/>
          <w:color w:val="auto"/>
          <w:sz w:val="32"/>
          <w:szCs w:val="32"/>
          <w:lang w:val="it-IT"/>
        </w:rPr>
        <w:t>da garantire la non alterazione delle caratteristiche chimico-fisiche</w:t>
      </w:r>
      <w:r>
        <w:rPr>
          <w:rFonts w:ascii="Times" w:hAnsi="Times"/>
          <w:color w:val="auto"/>
          <w:sz w:val="32"/>
          <w:szCs w:val="32"/>
          <w:lang w:val="it-IT"/>
        </w:rPr>
        <w:t xml:space="preserve"> </w:t>
      </w:r>
      <w:r w:rsidRPr="00891BBA">
        <w:rPr>
          <w:rFonts w:ascii="Times" w:hAnsi="Times"/>
          <w:color w:val="auto"/>
          <w:sz w:val="32"/>
          <w:szCs w:val="32"/>
          <w:lang w:val="it-IT"/>
        </w:rPr>
        <w:t xml:space="preserve">del </w:t>
      </w:r>
      <w:r w:rsidR="005E7ABA">
        <w:rPr>
          <w:rFonts w:ascii="Times" w:hAnsi="Times"/>
          <w:color w:val="auto"/>
          <w:sz w:val="32"/>
          <w:szCs w:val="32"/>
          <w:lang w:val="it-IT"/>
        </w:rPr>
        <w:t>composto di fosforo da recupero</w:t>
      </w:r>
      <w:r w:rsidRPr="00891BBA">
        <w:rPr>
          <w:rFonts w:ascii="Times" w:hAnsi="Times"/>
          <w:color w:val="auto"/>
          <w:sz w:val="32"/>
          <w:szCs w:val="32"/>
          <w:lang w:val="it-IT"/>
        </w:rPr>
        <w:t xml:space="preserve"> prelevato e a consentire la</w:t>
      </w:r>
      <w:r>
        <w:rPr>
          <w:rFonts w:ascii="Times" w:hAnsi="Times"/>
          <w:color w:val="auto"/>
          <w:sz w:val="32"/>
          <w:szCs w:val="32"/>
          <w:lang w:val="it-IT"/>
        </w:rPr>
        <w:t xml:space="preserve"> </w:t>
      </w:r>
      <w:r w:rsidRPr="00891BBA">
        <w:rPr>
          <w:rFonts w:ascii="Times" w:hAnsi="Times"/>
          <w:color w:val="auto"/>
          <w:sz w:val="32"/>
          <w:szCs w:val="32"/>
          <w:lang w:val="it-IT"/>
        </w:rPr>
        <w:t>ripetizione delle analisi.</w:t>
      </w:r>
    </w:p>
    <w:p w14:paraId="596EB4CE" w14:textId="77777777" w:rsidR="006D1E0A" w:rsidRPr="00891BBA" w:rsidRDefault="006D1E0A" w:rsidP="00891BBA">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 xml:space="preserve">4. Si definisce </w:t>
      </w:r>
      <w:commentRangeStart w:id="56"/>
      <w:r>
        <w:rPr>
          <w:rFonts w:ascii="Times" w:hAnsi="Times"/>
          <w:color w:val="auto"/>
          <w:sz w:val="32"/>
          <w:szCs w:val="32"/>
          <w:lang w:val="it-IT"/>
        </w:rPr>
        <w:t xml:space="preserve">“lotto” </w:t>
      </w:r>
      <w:commentRangeEnd w:id="56"/>
      <w:r w:rsidR="00277A93">
        <w:rPr>
          <w:rStyle w:val="Rimandocommento"/>
          <w:rFonts w:ascii="Times New Roman" w:hAnsi="Times New Roman" w:cs="Times New Roman"/>
          <w:color w:val="auto"/>
          <w:lang w:val="it-IT" w:eastAsia="en-US"/>
        </w:rPr>
        <w:commentReference w:id="56"/>
      </w:r>
      <w:r>
        <w:rPr>
          <w:rFonts w:ascii="Times" w:hAnsi="Times"/>
          <w:color w:val="auto"/>
          <w:sz w:val="32"/>
          <w:szCs w:val="32"/>
          <w:lang w:val="it-IT"/>
        </w:rPr>
        <w:t xml:space="preserve">ai sensi del presente titolo un quantitativo non superiore a </w:t>
      </w:r>
      <w:commentRangeStart w:id="57"/>
      <w:r w:rsidR="007344F7" w:rsidRPr="00101621">
        <w:rPr>
          <w:rFonts w:ascii="Times" w:hAnsi="Times"/>
          <w:color w:val="auto"/>
          <w:sz w:val="32"/>
          <w:szCs w:val="32"/>
          <w:lang w:val="it-IT"/>
        </w:rPr>
        <w:t>1</w:t>
      </w:r>
      <w:r w:rsidRPr="00101621">
        <w:rPr>
          <w:rFonts w:ascii="Times" w:hAnsi="Times"/>
          <w:color w:val="auto"/>
          <w:sz w:val="32"/>
          <w:szCs w:val="32"/>
          <w:lang w:val="it-IT"/>
        </w:rPr>
        <w:t>000</w:t>
      </w:r>
      <w:commentRangeEnd w:id="57"/>
      <w:r w:rsidR="00947904">
        <w:rPr>
          <w:rStyle w:val="Rimandocommento"/>
          <w:rFonts w:ascii="Times New Roman" w:hAnsi="Times New Roman" w:cs="Times New Roman"/>
          <w:color w:val="auto"/>
          <w:lang w:val="it-IT" w:eastAsia="en-US"/>
        </w:rPr>
        <w:commentReference w:id="57"/>
      </w:r>
      <w:r w:rsidRPr="00101621">
        <w:rPr>
          <w:rFonts w:ascii="Times" w:hAnsi="Times"/>
          <w:color w:val="auto"/>
          <w:sz w:val="32"/>
          <w:szCs w:val="32"/>
          <w:lang w:val="it-IT"/>
        </w:rPr>
        <w:t xml:space="preserve"> </w:t>
      </w:r>
      <w:r w:rsidR="007344F7" w:rsidRPr="00101621">
        <w:rPr>
          <w:rFonts w:ascii="Times" w:hAnsi="Times"/>
          <w:color w:val="auto"/>
          <w:sz w:val="32"/>
          <w:szCs w:val="32"/>
          <w:lang w:val="it-IT"/>
        </w:rPr>
        <w:t>t</w:t>
      </w:r>
      <w:r w:rsidRPr="00101621">
        <w:rPr>
          <w:rFonts w:ascii="Times" w:hAnsi="Times"/>
          <w:color w:val="auto"/>
          <w:sz w:val="32"/>
          <w:szCs w:val="32"/>
          <w:lang w:val="it-IT"/>
        </w:rPr>
        <w:t xml:space="preserve"> di</w:t>
      </w:r>
      <w:r>
        <w:rPr>
          <w:rFonts w:ascii="Times" w:hAnsi="Times"/>
          <w:color w:val="auto"/>
          <w:sz w:val="32"/>
          <w:szCs w:val="32"/>
          <w:lang w:val="it-IT"/>
        </w:rPr>
        <w:t xml:space="preserve"> composti </w:t>
      </w:r>
      <w:r w:rsidR="004D60F2">
        <w:rPr>
          <w:rFonts w:ascii="Times" w:hAnsi="Times"/>
          <w:color w:val="auto"/>
          <w:sz w:val="32"/>
          <w:szCs w:val="32"/>
          <w:lang w:val="it-IT"/>
        </w:rPr>
        <w:t>a base di</w:t>
      </w:r>
      <w:r>
        <w:rPr>
          <w:rFonts w:ascii="Times" w:hAnsi="Times"/>
          <w:color w:val="auto"/>
          <w:sz w:val="32"/>
          <w:szCs w:val="32"/>
          <w:lang w:val="it-IT"/>
        </w:rPr>
        <w:t xml:space="preserve"> fosforo da recupero.</w:t>
      </w:r>
    </w:p>
    <w:p w14:paraId="071B26B8" w14:textId="77777777" w:rsidR="00EE5369" w:rsidRDefault="00EE5369" w:rsidP="00EE5369">
      <w:pPr>
        <w:pStyle w:val="Didefault"/>
        <w:jc w:val="center"/>
        <w:rPr>
          <w:rFonts w:ascii="Times" w:hAnsi="Times"/>
          <w:b/>
          <w:sz w:val="37"/>
          <w:szCs w:val="37"/>
          <w:lang w:val="it-IT"/>
        </w:rPr>
      </w:pPr>
      <w:r w:rsidRPr="00FC2F6D">
        <w:rPr>
          <w:rFonts w:ascii="Times" w:hAnsi="Times"/>
          <w:b/>
          <w:sz w:val="37"/>
          <w:szCs w:val="37"/>
          <w:lang w:val="it-IT"/>
        </w:rPr>
        <w:lastRenderedPageBreak/>
        <w:t xml:space="preserve">Articolo </w:t>
      </w:r>
      <w:r>
        <w:rPr>
          <w:rFonts w:ascii="Times" w:hAnsi="Times"/>
          <w:b/>
          <w:sz w:val="37"/>
          <w:szCs w:val="37"/>
          <w:lang w:val="it-IT"/>
        </w:rPr>
        <w:t>1</w:t>
      </w:r>
      <w:r w:rsidR="00C752B2">
        <w:rPr>
          <w:rFonts w:ascii="Times" w:hAnsi="Times"/>
          <w:b/>
          <w:sz w:val="37"/>
          <w:szCs w:val="37"/>
          <w:lang w:val="it-IT"/>
        </w:rPr>
        <w:t>2</w:t>
      </w:r>
    </w:p>
    <w:p w14:paraId="37A91931" w14:textId="77777777" w:rsidR="00EE5369" w:rsidRPr="00FC2F6D" w:rsidRDefault="00EE5369" w:rsidP="00EE5369">
      <w:pPr>
        <w:pStyle w:val="Didefault"/>
        <w:spacing w:after="240" w:line="440" w:lineRule="atLeast"/>
        <w:jc w:val="center"/>
        <w:rPr>
          <w:rFonts w:ascii="Times" w:hAnsi="Times"/>
          <w:b/>
          <w:sz w:val="37"/>
          <w:szCs w:val="37"/>
          <w:lang w:val="it-IT"/>
        </w:rPr>
      </w:pPr>
      <w:r>
        <w:rPr>
          <w:rFonts w:ascii="Times" w:hAnsi="Times"/>
          <w:b/>
          <w:sz w:val="37"/>
          <w:szCs w:val="37"/>
          <w:lang w:val="it-IT"/>
        </w:rPr>
        <w:t>Sistema di gestione</w:t>
      </w:r>
      <w:r w:rsidR="000D5F8C">
        <w:rPr>
          <w:rFonts w:ascii="Times" w:hAnsi="Times"/>
          <w:b/>
          <w:sz w:val="37"/>
          <w:szCs w:val="37"/>
          <w:lang w:val="it-IT"/>
        </w:rPr>
        <w:t xml:space="preserve"> ambientale</w:t>
      </w:r>
    </w:p>
    <w:p w14:paraId="6D38370D" w14:textId="77777777" w:rsidR="000D5F8C" w:rsidRPr="00212DFC" w:rsidRDefault="000D5F8C" w:rsidP="000D5F8C">
      <w:pPr>
        <w:pStyle w:val="Didefault"/>
        <w:spacing w:after="240" w:line="360" w:lineRule="atLeast"/>
        <w:jc w:val="both"/>
        <w:rPr>
          <w:rFonts w:ascii="Times" w:hAnsi="Times"/>
          <w:sz w:val="32"/>
          <w:szCs w:val="32"/>
        </w:rPr>
      </w:pPr>
      <w:r w:rsidRPr="000D5F8C">
        <w:rPr>
          <w:rFonts w:ascii="Times" w:hAnsi="Times"/>
          <w:sz w:val="32"/>
          <w:szCs w:val="32"/>
        </w:rPr>
        <w:t xml:space="preserve">1. Le disposizioni </w:t>
      </w:r>
      <w:r w:rsidRPr="00212DFC">
        <w:rPr>
          <w:rFonts w:ascii="Times" w:hAnsi="Times"/>
          <w:sz w:val="32"/>
          <w:szCs w:val="32"/>
        </w:rPr>
        <w:t>di cui al</w:t>
      </w:r>
      <w:r w:rsidR="00C752B2" w:rsidRPr="00212DFC">
        <w:rPr>
          <w:rFonts w:ascii="Times" w:hAnsi="Times"/>
          <w:sz w:val="32"/>
          <w:szCs w:val="32"/>
        </w:rPr>
        <w:t xml:space="preserve">l’articolo 11, </w:t>
      </w:r>
      <w:r w:rsidRPr="00212DFC">
        <w:rPr>
          <w:rFonts w:ascii="Times" w:hAnsi="Times"/>
          <w:sz w:val="32"/>
          <w:szCs w:val="32"/>
        </w:rPr>
        <w:t xml:space="preserve">comma 3, non si applicano alle imprese registrate ai sensi del regolamento  (CE)  n.  1221/2009 del Parlamento europeo e del Consiglio del 25 novembre 2009 (EMAS)  e alle imprese in possesso della certificazione ambientale UNI  EN  ISO 14001, rilasciata da organismo accreditato ai sensi  della  normativa vigente. </w:t>
      </w:r>
    </w:p>
    <w:p w14:paraId="20A4EE27" w14:textId="77777777" w:rsidR="000D5F8C" w:rsidRPr="00212DFC" w:rsidRDefault="000D5F8C" w:rsidP="000D5F8C">
      <w:pPr>
        <w:pStyle w:val="Didefault"/>
        <w:spacing w:after="240" w:line="360" w:lineRule="atLeast"/>
        <w:jc w:val="both"/>
        <w:rPr>
          <w:rFonts w:ascii="Times" w:hAnsi="Times"/>
          <w:sz w:val="32"/>
          <w:szCs w:val="32"/>
        </w:rPr>
      </w:pPr>
      <w:r w:rsidRPr="00212DFC">
        <w:rPr>
          <w:rFonts w:ascii="Times" w:hAnsi="Times"/>
          <w:sz w:val="32"/>
          <w:szCs w:val="32"/>
        </w:rPr>
        <w:t xml:space="preserve">  2. Ai fini dell'esenzione di cui al comma 1  deve  essere  prevista apposita documentazione relativa a ciascuno dei seguenti aspetti: </w:t>
      </w:r>
    </w:p>
    <w:p w14:paraId="72510E87" w14:textId="77777777" w:rsidR="000D5F8C" w:rsidRPr="00212DFC" w:rsidRDefault="000D5F8C" w:rsidP="000D5F8C">
      <w:pPr>
        <w:pStyle w:val="Didefault"/>
        <w:spacing w:after="240" w:line="360" w:lineRule="atLeast"/>
        <w:jc w:val="both"/>
        <w:rPr>
          <w:rFonts w:ascii="Times" w:hAnsi="Times"/>
          <w:sz w:val="32"/>
          <w:szCs w:val="32"/>
        </w:rPr>
      </w:pPr>
      <w:r w:rsidRPr="00212DFC">
        <w:rPr>
          <w:rFonts w:ascii="Times" w:hAnsi="Times"/>
          <w:sz w:val="32"/>
          <w:szCs w:val="32"/>
        </w:rPr>
        <w:t xml:space="preserve">    a) il rispetto dei requisiti di cui a</w:t>
      </w:r>
      <w:r w:rsidR="00C752B2" w:rsidRPr="00212DFC">
        <w:rPr>
          <w:rFonts w:ascii="Times" w:hAnsi="Times"/>
          <w:sz w:val="32"/>
          <w:szCs w:val="32"/>
        </w:rPr>
        <w:t xml:space="preserve">gli </w:t>
      </w:r>
      <w:r w:rsidRPr="00212DFC">
        <w:rPr>
          <w:rFonts w:ascii="Times" w:hAnsi="Times"/>
          <w:sz w:val="32"/>
          <w:szCs w:val="32"/>
        </w:rPr>
        <w:t>articol</w:t>
      </w:r>
      <w:r w:rsidR="00C752B2" w:rsidRPr="00212DFC">
        <w:rPr>
          <w:rFonts w:ascii="Times" w:hAnsi="Times"/>
          <w:sz w:val="32"/>
          <w:szCs w:val="32"/>
        </w:rPr>
        <w:t>i</w:t>
      </w:r>
      <w:r w:rsidRPr="00212DFC">
        <w:rPr>
          <w:rFonts w:ascii="Times" w:hAnsi="Times"/>
          <w:sz w:val="32"/>
          <w:szCs w:val="32"/>
        </w:rPr>
        <w:t xml:space="preserve"> </w:t>
      </w:r>
      <w:r w:rsidR="00C752B2" w:rsidRPr="00212DFC">
        <w:rPr>
          <w:rFonts w:ascii="Times" w:hAnsi="Times"/>
          <w:sz w:val="32"/>
          <w:szCs w:val="32"/>
        </w:rPr>
        <w:t>9 e 10</w:t>
      </w:r>
      <w:r w:rsidRPr="00212DFC">
        <w:rPr>
          <w:rFonts w:ascii="Times" w:hAnsi="Times"/>
          <w:sz w:val="32"/>
          <w:szCs w:val="32"/>
        </w:rPr>
        <w:t xml:space="preserve">; </w:t>
      </w:r>
    </w:p>
    <w:p w14:paraId="2AA7525F" w14:textId="77777777" w:rsidR="000D5F8C" w:rsidRPr="000D5F8C" w:rsidRDefault="00C752B2" w:rsidP="000D5F8C">
      <w:pPr>
        <w:pStyle w:val="Didefault"/>
        <w:spacing w:after="240" w:line="360" w:lineRule="atLeast"/>
        <w:jc w:val="both"/>
        <w:rPr>
          <w:rFonts w:ascii="Times" w:hAnsi="Times"/>
          <w:sz w:val="32"/>
          <w:szCs w:val="32"/>
        </w:rPr>
      </w:pPr>
      <w:r w:rsidRPr="00212DFC">
        <w:rPr>
          <w:rFonts w:ascii="Times" w:hAnsi="Times"/>
          <w:sz w:val="32"/>
          <w:szCs w:val="32"/>
        </w:rPr>
        <w:t xml:space="preserve">    b) caratterizzazione dei composti del fosforo da recupero </w:t>
      </w:r>
      <w:r w:rsidR="000D5F8C" w:rsidRPr="00212DFC">
        <w:rPr>
          <w:rFonts w:ascii="Times" w:hAnsi="Times"/>
          <w:sz w:val="32"/>
          <w:szCs w:val="32"/>
        </w:rPr>
        <w:t xml:space="preserve">secondo quanto previsto nell'allegato </w:t>
      </w:r>
      <w:r w:rsidRPr="00212DFC">
        <w:rPr>
          <w:rFonts w:ascii="Times" w:hAnsi="Times"/>
          <w:sz w:val="32"/>
          <w:szCs w:val="32"/>
        </w:rPr>
        <w:t>3</w:t>
      </w:r>
      <w:r w:rsidR="000D5F8C" w:rsidRPr="00212DFC">
        <w:rPr>
          <w:rFonts w:ascii="Times" w:hAnsi="Times"/>
          <w:sz w:val="32"/>
          <w:szCs w:val="32"/>
        </w:rPr>
        <w:t xml:space="preserve"> parte </w:t>
      </w:r>
      <w:r w:rsidRPr="00212DFC">
        <w:rPr>
          <w:rFonts w:ascii="Times" w:hAnsi="Times"/>
          <w:sz w:val="32"/>
          <w:szCs w:val="32"/>
        </w:rPr>
        <w:t>2</w:t>
      </w:r>
      <w:r w:rsidR="000D5F8C" w:rsidRPr="00212DFC">
        <w:rPr>
          <w:rFonts w:ascii="Times" w:hAnsi="Times"/>
          <w:sz w:val="32"/>
          <w:szCs w:val="32"/>
        </w:rPr>
        <w:t>;</w:t>
      </w:r>
      <w:r w:rsidR="000D5F8C" w:rsidRPr="000D5F8C">
        <w:rPr>
          <w:rFonts w:ascii="Times" w:hAnsi="Times"/>
          <w:sz w:val="32"/>
          <w:szCs w:val="32"/>
        </w:rPr>
        <w:t xml:space="preserve"> </w:t>
      </w:r>
    </w:p>
    <w:p w14:paraId="700FCDC4" w14:textId="77777777" w:rsidR="000D5F8C" w:rsidRPr="000D5F8C" w:rsidRDefault="00C752B2" w:rsidP="000D5F8C">
      <w:pPr>
        <w:pStyle w:val="Didefault"/>
        <w:spacing w:after="240" w:line="360" w:lineRule="atLeast"/>
        <w:jc w:val="both"/>
        <w:rPr>
          <w:rFonts w:ascii="Times" w:hAnsi="Times"/>
          <w:sz w:val="32"/>
          <w:szCs w:val="32"/>
        </w:rPr>
      </w:pPr>
      <w:r>
        <w:rPr>
          <w:rFonts w:ascii="Times" w:hAnsi="Times"/>
          <w:sz w:val="32"/>
          <w:szCs w:val="32"/>
        </w:rPr>
        <w:t xml:space="preserve">    d) le  destinazioni  dei composti del fosforo da recupero </w:t>
      </w:r>
      <w:r w:rsidR="000D5F8C" w:rsidRPr="000D5F8C">
        <w:rPr>
          <w:rFonts w:ascii="Times" w:hAnsi="Times"/>
          <w:sz w:val="32"/>
          <w:szCs w:val="32"/>
        </w:rPr>
        <w:t>prodott</w:t>
      </w:r>
      <w:r>
        <w:rPr>
          <w:rFonts w:ascii="Times" w:hAnsi="Times"/>
          <w:sz w:val="32"/>
          <w:szCs w:val="32"/>
        </w:rPr>
        <w:t>i</w:t>
      </w:r>
      <w:r w:rsidR="000D5F8C" w:rsidRPr="000D5F8C">
        <w:rPr>
          <w:rFonts w:ascii="Times" w:hAnsi="Times"/>
          <w:sz w:val="32"/>
          <w:szCs w:val="32"/>
        </w:rPr>
        <w:t xml:space="preserve">; </w:t>
      </w:r>
    </w:p>
    <w:p w14:paraId="2955CE71" w14:textId="77777777" w:rsidR="000D5F8C" w:rsidRPr="000D5F8C" w:rsidRDefault="000D5F8C" w:rsidP="000D5F8C">
      <w:pPr>
        <w:pStyle w:val="Didefault"/>
        <w:spacing w:after="240" w:line="360" w:lineRule="atLeast"/>
        <w:jc w:val="both"/>
        <w:rPr>
          <w:rFonts w:ascii="Times" w:hAnsi="Times"/>
          <w:sz w:val="32"/>
          <w:szCs w:val="32"/>
        </w:rPr>
      </w:pPr>
      <w:r w:rsidRPr="000D5F8C">
        <w:rPr>
          <w:rFonts w:ascii="Times" w:hAnsi="Times"/>
          <w:sz w:val="32"/>
          <w:szCs w:val="32"/>
        </w:rPr>
        <w:t xml:space="preserve">    e)  rispetto  della  normativa  in  materia  ambientale  e  delle</w:t>
      </w:r>
      <w:r>
        <w:rPr>
          <w:rFonts w:ascii="Times" w:hAnsi="Times"/>
          <w:sz w:val="32"/>
          <w:szCs w:val="32"/>
        </w:rPr>
        <w:t xml:space="preserve"> </w:t>
      </w:r>
      <w:r w:rsidRPr="000D5F8C">
        <w:rPr>
          <w:rFonts w:ascii="Times" w:hAnsi="Times"/>
          <w:sz w:val="32"/>
          <w:szCs w:val="32"/>
        </w:rPr>
        <w:t xml:space="preserve">eventuali prescrizioni riportate nell'autorizzazione; </w:t>
      </w:r>
    </w:p>
    <w:p w14:paraId="5BDD90CD" w14:textId="77777777" w:rsidR="000D5F8C" w:rsidRPr="000D5F8C" w:rsidRDefault="000D5F8C" w:rsidP="000D5F8C">
      <w:pPr>
        <w:pStyle w:val="Didefault"/>
        <w:spacing w:after="240" w:line="360" w:lineRule="atLeast"/>
        <w:jc w:val="both"/>
        <w:rPr>
          <w:rFonts w:ascii="Times" w:hAnsi="Times"/>
          <w:sz w:val="32"/>
          <w:szCs w:val="32"/>
        </w:rPr>
      </w:pPr>
      <w:r w:rsidRPr="000D5F8C">
        <w:rPr>
          <w:rFonts w:ascii="Times" w:hAnsi="Times"/>
          <w:sz w:val="32"/>
          <w:szCs w:val="32"/>
        </w:rPr>
        <w:t xml:space="preserve">    f) revisione e miglioramento del sistema di gestione ambientale; </w:t>
      </w:r>
    </w:p>
    <w:p w14:paraId="5E08FAD0" w14:textId="77777777" w:rsidR="000D5F8C" w:rsidRPr="000D5F8C" w:rsidRDefault="000D5F8C" w:rsidP="000D5F8C">
      <w:pPr>
        <w:pStyle w:val="Didefault"/>
        <w:spacing w:after="240" w:line="360" w:lineRule="atLeast"/>
        <w:jc w:val="both"/>
        <w:rPr>
          <w:rFonts w:ascii="Times" w:hAnsi="Times"/>
          <w:sz w:val="32"/>
          <w:szCs w:val="32"/>
        </w:rPr>
      </w:pPr>
      <w:r w:rsidRPr="000D5F8C">
        <w:rPr>
          <w:rFonts w:ascii="Times" w:hAnsi="Times"/>
          <w:sz w:val="32"/>
          <w:szCs w:val="32"/>
        </w:rPr>
        <w:t xml:space="preserve">    g) formazione del personale. </w:t>
      </w:r>
    </w:p>
    <w:p w14:paraId="198ADE73" w14:textId="77777777" w:rsidR="000D5F8C" w:rsidRPr="000D5F8C" w:rsidRDefault="000D5F8C" w:rsidP="000D5F8C">
      <w:pPr>
        <w:pStyle w:val="Didefault"/>
        <w:spacing w:after="240" w:line="360" w:lineRule="atLeast"/>
        <w:jc w:val="both"/>
        <w:rPr>
          <w:rFonts w:ascii="Times" w:hAnsi="Times"/>
          <w:color w:val="auto"/>
          <w:sz w:val="32"/>
          <w:szCs w:val="32"/>
          <w:lang w:val="it-IT"/>
        </w:rPr>
      </w:pPr>
      <w:r w:rsidRPr="000D5F8C">
        <w:rPr>
          <w:rFonts w:ascii="Times" w:hAnsi="Times"/>
          <w:sz w:val="32"/>
          <w:szCs w:val="32"/>
        </w:rPr>
        <w:t xml:space="preserve">  3. Ai fini di cui al comma 1, il sistema di gestione ambientale  </w:t>
      </w:r>
      <w:r w:rsidR="00C752B2">
        <w:rPr>
          <w:rFonts w:ascii="Times" w:hAnsi="Times"/>
          <w:sz w:val="32"/>
          <w:szCs w:val="32"/>
        </w:rPr>
        <w:t>è</w:t>
      </w:r>
      <w:r>
        <w:rPr>
          <w:rFonts w:ascii="Times" w:hAnsi="Times"/>
          <w:sz w:val="32"/>
          <w:szCs w:val="32"/>
        </w:rPr>
        <w:t xml:space="preserve"> </w:t>
      </w:r>
      <w:r w:rsidRPr="000D5F8C">
        <w:rPr>
          <w:rFonts w:ascii="Times" w:hAnsi="Times"/>
          <w:sz w:val="32"/>
          <w:szCs w:val="32"/>
        </w:rPr>
        <w:t xml:space="preserve">certificato da un  organismo  terzo  accreditato  ed  </w:t>
      </w:r>
      <w:r w:rsidR="00C752B2">
        <w:rPr>
          <w:rFonts w:ascii="Times" w:hAnsi="Times"/>
          <w:sz w:val="32"/>
          <w:szCs w:val="32"/>
        </w:rPr>
        <w:t>è</w:t>
      </w:r>
      <w:r w:rsidRPr="000D5F8C">
        <w:rPr>
          <w:rFonts w:ascii="Times" w:hAnsi="Times"/>
          <w:sz w:val="32"/>
          <w:szCs w:val="32"/>
        </w:rPr>
        <w:t xml:space="preserve">  soggetto  a</w:t>
      </w:r>
      <w:r>
        <w:rPr>
          <w:rFonts w:ascii="Times" w:hAnsi="Times"/>
          <w:sz w:val="32"/>
          <w:szCs w:val="32"/>
        </w:rPr>
        <w:t xml:space="preserve"> </w:t>
      </w:r>
      <w:r w:rsidRPr="000D5F8C">
        <w:rPr>
          <w:rFonts w:ascii="Times" w:hAnsi="Times"/>
          <w:sz w:val="32"/>
          <w:szCs w:val="32"/>
        </w:rPr>
        <w:t>verifiche periodiche annuali di mantenimento e triennali  di  rinnovo</w:t>
      </w:r>
      <w:r>
        <w:rPr>
          <w:rFonts w:ascii="Times" w:hAnsi="Times"/>
          <w:sz w:val="32"/>
          <w:szCs w:val="32"/>
        </w:rPr>
        <w:t xml:space="preserve"> </w:t>
      </w:r>
      <w:r w:rsidRPr="000D5F8C">
        <w:rPr>
          <w:rFonts w:ascii="Times" w:hAnsi="Times"/>
          <w:color w:val="auto"/>
          <w:sz w:val="32"/>
          <w:szCs w:val="32"/>
        </w:rPr>
        <w:t>della certificazione.</w:t>
      </w:r>
    </w:p>
    <w:p w14:paraId="7F848FEE" w14:textId="77777777" w:rsidR="00D3063F" w:rsidRDefault="00D3063F" w:rsidP="00EE5369">
      <w:pPr>
        <w:pStyle w:val="Didefault"/>
        <w:spacing w:after="240" w:line="360" w:lineRule="atLeast"/>
        <w:jc w:val="both"/>
        <w:rPr>
          <w:rFonts w:ascii="Times" w:hAnsi="Times"/>
          <w:color w:val="auto"/>
          <w:sz w:val="32"/>
          <w:szCs w:val="32"/>
          <w:lang w:val="it-IT"/>
        </w:rPr>
      </w:pPr>
    </w:p>
    <w:p w14:paraId="1B929978" w14:textId="77777777" w:rsidR="00D86AD9" w:rsidRDefault="001D118F" w:rsidP="008C5AC4">
      <w:pPr>
        <w:pStyle w:val="Didefault"/>
        <w:spacing w:before="360" w:after="120" w:line="440" w:lineRule="atLeast"/>
        <w:jc w:val="center"/>
        <w:rPr>
          <w:rFonts w:ascii="Times" w:hAnsi="Times"/>
          <w:sz w:val="37"/>
          <w:szCs w:val="37"/>
          <w:lang w:val="it-IT"/>
        </w:rPr>
      </w:pPr>
      <w:r>
        <w:rPr>
          <w:rFonts w:ascii="Times" w:hAnsi="Times"/>
          <w:sz w:val="37"/>
          <w:szCs w:val="37"/>
          <w:lang w:val="it-IT"/>
        </w:rPr>
        <w:t>TITOLO II</w:t>
      </w:r>
      <w:r w:rsidR="00A60101">
        <w:rPr>
          <w:rFonts w:ascii="Times" w:hAnsi="Times"/>
          <w:sz w:val="37"/>
          <w:szCs w:val="37"/>
          <w:lang w:val="it-IT"/>
        </w:rPr>
        <w:t>I</w:t>
      </w:r>
    </w:p>
    <w:p w14:paraId="62165BBF" w14:textId="77777777" w:rsidR="00F12FE8" w:rsidRDefault="001D118F" w:rsidP="00D86AD9">
      <w:pPr>
        <w:pStyle w:val="Didefault"/>
        <w:spacing w:after="240" w:line="440" w:lineRule="atLeast"/>
        <w:jc w:val="center"/>
        <w:rPr>
          <w:rFonts w:ascii="Times" w:hAnsi="Times"/>
          <w:sz w:val="37"/>
          <w:szCs w:val="37"/>
          <w:lang w:val="it-IT"/>
        </w:rPr>
      </w:pPr>
      <w:commentRangeStart w:id="58"/>
      <w:r>
        <w:rPr>
          <w:rFonts w:ascii="Times" w:hAnsi="Times"/>
          <w:sz w:val="37"/>
          <w:szCs w:val="37"/>
          <w:lang w:val="it-IT"/>
        </w:rPr>
        <w:t>UTILIZZO PER LA PREPARAZIONE DI FERTILIZZANTI</w:t>
      </w:r>
      <w:commentRangeEnd w:id="58"/>
      <w:r w:rsidR="00277A93">
        <w:rPr>
          <w:rStyle w:val="Rimandocommento"/>
          <w:rFonts w:ascii="Times New Roman" w:hAnsi="Times New Roman" w:cs="Times New Roman"/>
          <w:color w:val="auto"/>
          <w:lang w:val="it-IT" w:eastAsia="en-US"/>
        </w:rPr>
        <w:commentReference w:id="58"/>
      </w:r>
    </w:p>
    <w:p w14:paraId="0ECA8F59" w14:textId="77777777" w:rsidR="00D86AD9" w:rsidRDefault="00D86AD9" w:rsidP="00D86AD9">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1</w:t>
      </w:r>
      <w:r w:rsidR="00ED2379">
        <w:rPr>
          <w:rFonts w:ascii="Times" w:hAnsi="Times"/>
          <w:b/>
          <w:sz w:val="37"/>
          <w:szCs w:val="37"/>
          <w:lang w:val="it-IT"/>
        </w:rPr>
        <w:t>3</w:t>
      </w:r>
    </w:p>
    <w:p w14:paraId="0BE9FE76" w14:textId="77777777" w:rsidR="00D86AD9" w:rsidRPr="00FC2F6D" w:rsidRDefault="00A60101" w:rsidP="00D86AD9">
      <w:pPr>
        <w:pStyle w:val="Didefault"/>
        <w:spacing w:after="240" w:line="440" w:lineRule="atLeast"/>
        <w:jc w:val="center"/>
        <w:rPr>
          <w:rFonts w:ascii="Times" w:hAnsi="Times"/>
          <w:b/>
          <w:sz w:val="37"/>
          <w:szCs w:val="37"/>
          <w:lang w:val="it-IT"/>
        </w:rPr>
      </w:pPr>
      <w:r>
        <w:rPr>
          <w:rFonts w:ascii="Times" w:hAnsi="Times"/>
          <w:b/>
          <w:sz w:val="37"/>
          <w:szCs w:val="37"/>
          <w:lang w:val="it-IT"/>
        </w:rPr>
        <w:t xml:space="preserve">Cessazione della qualifica di rifiuto dei fanghi </w:t>
      </w:r>
    </w:p>
    <w:p w14:paraId="2AD3A007" w14:textId="77777777" w:rsidR="009A4FA3" w:rsidRDefault="009A4FA3" w:rsidP="009A4FA3">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1.</w:t>
      </w:r>
      <w:r>
        <w:rPr>
          <w:rFonts w:ascii="Times" w:hAnsi="Times"/>
          <w:sz w:val="32"/>
          <w:szCs w:val="32"/>
        </w:rPr>
        <w:t xml:space="preserve"> I fanghi di depurazione delle acque reflue </w:t>
      </w:r>
      <w:r>
        <w:rPr>
          <w:rFonts w:ascii="Times" w:hAnsi="Times"/>
          <w:color w:val="auto"/>
          <w:sz w:val="32"/>
          <w:szCs w:val="32"/>
          <w:lang w:val="it-IT"/>
        </w:rPr>
        <w:t>urbane di cui all’articolo 2 cessano di essere considerati rifiuto allorché siano soddisfatte tutte le seguenti condizioni:</w:t>
      </w:r>
    </w:p>
    <w:p w14:paraId="13AEF800" w14:textId="77777777" w:rsidR="007860B0" w:rsidRDefault="009A4FA3" w:rsidP="009A4FA3">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lastRenderedPageBreak/>
        <w:t xml:space="preserve">a) </w:t>
      </w:r>
      <w:r w:rsidR="007860B0">
        <w:rPr>
          <w:rFonts w:ascii="Times" w:hAnsi="Times"/>
          <w:color w:val="auto"/>
          <w:sz w:val="32"/>
          <w:szCs w:val="32"/>
          <w:lang w:val="it-IT"/>
        </w:rPr>
        <w:t xml:space="preserve">i fanghi </w:t>
      </w:r>
      <w:r w:rsidR="007860B0" w:rsidRPr="00D86AD9">
        <w:rPr>
          <w:rFonts w:ascii="Times" w:hAnsi="Times"/>
          <w:color w:val="auto"/>
          <w:sz w:val="32"/>
          <w:szCs w:val="32"/>
          <w:lang w:val="it-IT"/>
        </w:rPr>
        <w:t>da utilizzare per la preparazione dell’ammendante compostato con fanghi</w:t>
      </w:r>
      <w:r w:rsidR="007860B0">
        <w:rPr>
          <w:rFonts w:ascii="Times" w:hAnsi="Times"/>
          <w:color w:val="auto"/>
          <w:sz w:val="32"/>
          <w:szCs w:val="32"/>
          <w:lang w:val="it-IT"/>
        </w:rPr>
        <w:t xml:space="preserve"> sono caratterizzati ai sensi dell’articolo 4 comma 4;</w:t>
      </w:r>
    </w:p>
    <w:p w14:paraId="3A6CC81B" w14:textId="77777777" w:rsidR="007860B0" w:rsidRPr="00212DFC" w:rsidRDefault="007860B0" w:rsidP="007860B0">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b) i</w:t>
      </w:r>
      <w:r w:rsidRPr="00D86AD9">
        <w:rPr>
          <w:rFonts w:ascii="Times" w:hAnsi="Times"/>
          <w:color w:val="auto"/>
          <w:sz w:val="32"/>
          <w:szCs w:val="32"/>
          <w:lang w:val="it-IT"/>
        </w:rPr>
        <w:t xml:space="preserve"> fanghi </w:t>
      </w:r>
      <w:r w:rsidRPr="00212DFC">
        <w:rPr>
          <w:rFonts w:ascii="Times" w:hAnsi="Times"/>
          <w:color w:val="auto"/>
          <w:sz w:val="32"/>
          <w:szCs w:val="32"/>
          <w:lang w:val="it-IT"/>
        </w:rPr>
        <w:t>da utilizzare per la preparazione dell’ammendante compostato con fanghi rispettano esclusivamente le caratteristiche di cui all’allegato 4;</w:t>
      </w:r>
    </w:p>
    <w:p w14:paraId="7A457ECF" w14:textId="77777777" w:rsidR="00980451" w:rsidRDefault="009A4FA3" w:rsidP="009A4FA3">
      <w:pPr>
        <w:pStyle w:val="Didefault"/>
        <w:spacing w:after="240" w:line="360" w:lineRule="atLeast"/>
        <w:ind w:left="720"/>
        <w:jc w:val="both"/>
        <w:rPr>
          <w:rFonts w:ascii="Times" w:hAnsi="Times"/>
          <w:color w:val="auto"/>
          <w:sz w:val="32"/>
          <w:szCs w:val="32"/>
          <w:lang w:val="it-IT"/>
        </w:rPr>
      </w:pPr>
      <w:r w:rsidRPr="00212DFC">
        <w:rPr>
          <w:rFonts w:ascii="Times" w:hAnsi="Times"/>
          <w:color w:val="auto"/>
          <w:sz w:val="32"/>
          <w:szCs w:val="32"/>
          <w:lang w:val="it-IT"/>
        </w:rPr>
        <w:t xml:space="preserve">c) </w:t>
      </w:r>
      <w:commentRangeStart w:id="59"/>
      <w:r w:rsidR="007860B0" w:rsidRPr="00212DFC">
        <w:rPr>
          <w:rFonts w:ascii="Times" w:hAnsi="Times"/>
          <w:color w:val="auto"/>
          <w:sz w:val="32"/>
          <w:szCs w:val="32"/>
          <w:lang w:val="it-IT"/>
        </w:rPr>
        <w:t>i fanghi sono</w:t>
      </w:r>
      <w:r w:rsidR="007860B0">
        <w:rPr>
          <w:rFonts w:ascii="Times" w:hAnsi="Times"/>
          <w:color w:val="auto"/>
          <w:sz w:val="32"/>
          <w:szCs w:val="32"/>
          <w:lang w:val="it-IT"/>
        </w:rPr>
        <w:t xml:space="preserve"> trattati, unitamente ai</w:t>
      </w:r>
      <w:r w:rsidR="007860B0">
        <w:rPr>
          <w:rFonts w:ascii="Times" w:hAnsi="Times"/>
          <w:sz w:val="32"/>
          <w:szCs w:val="32"/>
        </w:rPr>
        <w:t xml:space="preserve"> rifiuti organici provenienti esclusivamente dalla raccolta differenziata</w:t>
      </w:r>
      <w:r w:rsidR="007860B0">
        <w:rPr>
          <w:rFonts w:ascii="Times" w:hAnsi="Times"/>
          <w:color w:val="auto"/>
          <w:sz w:val="32"/>
          <w:szCs w:val="32"/>
          <w:lang w:val="it-IT"/>
        </w:rPr>
        <w:t>, in impianti di compostaggio</w:t>
      </w:r>
      <w:commentRangeEnd w:id="59"/>
      <w:r w:rsidR="00277A93">
        <w:rPr>
          <w:rStyle w:val="Rimandocommento"/>
          <w:rFonts w:ascii="Times New Roman" w:hAnsi="Times New Roman" w:cs="Times New Roman"/>
          <w:color w:val="auto"/>
          <w:lang w:val="it-IT" w:eastAsia="en-US"/>
        </w:rPr>
        <w:commentReference w:id="59"/>
      </w:r>
      <w:r w:rsidR="007860B0">
        <w:rPr>
          <w:rFonts w:ascii="Times" w:hAnsi="Times"/>
          <w:color w:val="auto"/>
          <w:sz w:val="32"/>
          <w:szCs w:val="32"/>
          <w:lang w:val="it-IT"/>
        </w:rPr>
        <w:t>;</w:t>
      </w:r>
    </w:p>
    <w:p w14:paraId="571EC495" w14:textId="77777777" w:rsidR="007860B0" w:rsidRDefault="00980451" w:rsidP="007860B0">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d)</w:t>
      </w:r>
      <w:r w:rsidR="007860B0" w:rsidRPr="007860B0">
        <w:rPr>
          <w:rFonts w:ascii="Times" w:hAnsi="Times"/>
          <w:color w:val="auto"/>
          <w:sz w:val="32"/>
          <w:szCs w:val="32"/>
          <w:lang w:val="it-IT"/>
        </w:rPr>
        <w:t xml:space="preserve"> </w:t>
      </w:r>
      <w:r w:rsidR="007860B0">
        <w:rPr>
          <w:rFonts w:ascii="Times" w:hAnsi="Times"/>
          <w:color w:val="auto"/>
          <w:sz w:val="32"/>
          <w:szCs w:val="32"/>
          <w:lang w:val="it-IT"/>
        </w:rPr>
        <w:t>i fanghi in ingresso agli impianti di compostaggio non possono presentare un tenore di sostanza secca inferiore al 20%;</w:t>
      </w:r>
    </w:p>
    <w:p w14:paraId="52686BDC" w14:textId="77777777" w:rsidR="00824964" w:rsidRDefault="00824964" w:rsidP="007860B0">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 xml:space="preserve">e) i fanghi possono essere utilizzati in misura non superiore al 35% in peso calcolato sulla sostanza secca, rispetto alle altre matrici in ingresso agli impianti di compostaggio </w:t>
      </w:r>
    </w:p>
    <w:p w14:paraId="0AFEA7B3" w14:textId="77777777" w:rsidR="00147DEA" w:rsidRDefault="00824964" w:rsidP="00147DEA">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f</w:t>
      </w:r>
      <w:r w:rsidR="009A4FA3">
        <w:rPr>
          <w:rFonts w:ascii="Times" w:hAnsi="Times"/>
          <w:color w:val="auto"/>
          <w:sz w:val="32"/>
          <w:szCs w:val="32"/>
          <w:lang w:val="it-IT"/>
        </w:rPr>
        <w:t xml:space="preserve">) </w:t>
      </w:r>
      <w:commentRangeStart w:id="60"/>
      <w:r w:rsidR="00147DEA">
        <w:rPr>
          <w:rFonts w:ascii="Times" w:hAnsi="Times"/>
          <w:color w:val="auto"/>
          <w:sz w:val="32"/>
          <w:szCs w:val="32"/>
          <w:lang w:val="it-IT"/>
        </w:rPr>
        <w:t xml:space="preserve">dal processo sia ottenuto ammendante compostato con fanghi conforme </w:t>
      </w:r>
      <w:r w:rsidR="00147DEA" w:rsidRPr="00D86AD9">
        <w:rPr>
          <w:rFonts w:ascii="Times" w:hAnsi="Times"/>
          <w:color w:val="auto"/>
          <w:sz w:val="32"/>
          <w:szCs w:val="32"/>
          <w:lang w:val="it-IT"/>
        </w:rPr>
        <w:t xml:space="preserve">all’allegato </w:t>
      </w:r>
      <w:r w:rsidR="00147DEA">
        <w:rPr>
          <w:rFonts w:ascii="Times" w:hAnsi="Times"/>
          <w:color w:val="auto"/>
          <w:sz w:val="32"/>
          <w:szCs w:val="32"/>
          <w:lang w:val="it-IT"/>
        </w:rPr>
        <w:t>2</w:t>
      </w:r>
      <w:r w:rsidR="00147DEA" w:rsidRPr="00D86AD9">
        <w:rPr>
          <w:rFonts w:ascii="Times" w:hAnsi="Times"/>
          <w:color w:val="auto"/>
          <w:sz w:val="32"/>
          <w:szCs w:val="32"/>
          <w:lang w:val="it-IT"/>
        </w:rPr>
        <w:t xml:space="preserve"> del d</w:t>
      </w:r>
      <w:r w:rsidR="001E5672">
        <w:rPr>
          <w:rFonts w:ascii="Times" w:hAnsi="Times"/>
          <w:color w:val="auto"/>
          <w:sz w:val="32"/>
          <w:szCs w:val="32"/>
          <w:lang w:val="it-IT"/>
        </w:rPr>
        <w:t xml:space="preserve">ecreto legislativo 29 aprile 2010 n. </w:t>
      </w:r>
      <w:r w:rsidR="00147DEA" w:rsidRPr="00D86AD9">
        <w:rPr>
          <w:rFonts w:ascii="Times" w:hAnsi="Times"/>
          <w:color w:val="auto"/>
          <w:sz w:val="32"/>
          <w:szCs w:val="32"/>
          <w:lang w:val="it-IT"/>
        </w:rPr>
        <w:t>75 in tema di fertilizzanti</w:t>
      </w:r>
      <w:commentRangeEnd w:id="60"/>
      <w:r w:rsidR="00277A93">
        <w:rPr>
          <w:rStyle w:val="Rimandocommento"/>
          <w:rFonts w:ascii="Times New Roman" w:hAnsi="Times New Roman" w:cs="Times New Roman"/>
          <w:color w:val="auto"/>
          <w:lang w:val="it-IT" w:eastAsia="en-US"/>
        </w:rPr>
        <w:commentReference w:id="60"/>
      </w:r>
      <w:r w:rsidR="00147DEA">
        <w:rPr>
          <w:rFonts w:ascii="Times" w:hAnsi="Times"/>
          <w:color w:val="auto"/>
          <w:sz w:val="32"/>
          <w:szCs w:val="32"/>
          <w:lang w:val="it-IT"/>
        </w:rPr>
        <w:t>;</w:t>
      </w:r>
    </w:p>
    <w:p w14:paraId="66742A28" w14:textId="77777777" w:rsidR="00147DEA" w:rsidRDefault="00824964" w:rsidP="00147DEA">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g</w:t>
      </w:r>
      <w:r w:rsidR="00147DEA">
        <w:rPr>
          <w:rFonts w:ascii="Times" w:hAnsi="Times"/>
          <w:color w:val="auto"/>
          <w:sz w:val="32"/>
          <w:szCs w:val="32"/>
          <w:lang w:val="it-IT"/>
        </w:rPr>
        <w:t xml:space="preserve">) </w:t>
      </w:r>
      <w:r w:rsidR="00ED2379">
        <w:rPr>
          <w:rFonts w:ascii="Times" w:hAnsi="Times"/>
          <w:color w:val="auto"/>
          <w:sz w:val="32"/>
          <w:szCs w:val="32"/>
          <w:lang w:val="it-IT"/>
        </w:rPr>
        <w:t>l</w:t>
      </w:r>
      <w:r w:rsidR="00147DEA">
        <w:rPr>
          <w:rFonts w:ascii="Times" w:hAnsi="Times"/>
          <w:color w:val="auto"/>
          <w:sz w:val="32"/>
          <w:szCs w:val="32"/>
          <w:lang w:val="it-IT"/>
        </w:rPr>
        <w:t xml:space="preserve">’impianto di </w:t>
      </w:r>
      <w:r w:rsidR="00147DEA" w:rsidRPr="00D86AD9">
        <w:rPr>
          <w:rFonts w:ascii="Times" w:hAnsi="Times"/>
          <w:color w:val="auto"/>
          <w:sz w:val="32"/>
          <w:szCs w:val="32"/>
          <w:lang w:val="it-IT"/>
        </w:rPr>
        <w:t>produzione dell’ammendante compostato con fanghi</w:t>
      </w:r>
      <w:r w:rsidR="00147DEA">
        <w:rPr>
          <w:rFonts w:ascii="Times" w:hAnsi="Times"/>
          <w:color w:val="auto"/>
          <w:sz w:val="32"/>
          <w:szCs w:val="32"/>
          <w:lang w:val="it-IT"/>
        </w:rPr>
        <w:t xml:space="preserve"> rispetta i requisiti tecnici di processo relativi agli impianti di compostaggio dei rifiuti organici stabiliti dal Ministero dell’Ambiente. Fino alla definizione dei predetti requisiti valgono i requisiti tecnici stabiliti dal decreto del Ministro dell’</w:t>
      </w:r>
      <w:r w:rsidR="00147DEA" w:rsidRPr="006750BB">
        <w:rPr>
          <w:rFonts w:ascii="Times" w:hAnsi="Times"/>
          <w:color w:val="auto"/>
          <w:sz w:val="32"/>
          <w:szCs w:val="32"/>
          <w:lang w:val="it-IT"/>
        </w:rPr>
        <w:t xml:space="preserve">Ambiente </w:t>
      </w:r>
      <w:r w:rsidR="00147DEA">
        <w:rPr>
          <w:rFonts w:ascii="Times" w:hAnsi="Times"/>
          <w:color w:val="auto"/>
          <w:sz w:val="32"/>
          <w:szCs w:val="32"/>
          <w:lang w:val="it-IT"/>
        </w:rPr>
        <w:t xml:space="preserve">e della tutela del territorio e del mare del </w:t>
      </w:r>
      <w:r w:rsidR="00147DEA" w:rsidRPr="006750BB">
        <w:rPr>
          <w:rFonts w:ascii="Times" w:hAnsi="Times"/>
          <w:color w:val="auto"/>
          <w:sz w:val="32"/>
          <w:szCs w:val="32"/>
          <w:lang w:val="it-IT"/>
        </w:rPr>
        <w:t>29 gennaio 2007- Linee guida per l'individuazione e l'utilizzazione delle migliori tecniche disponibili, in materia di gestione dei rifiuti</w:t>
      </w:r>
      <w:r w:rsidR="00147DEA">
        <w:rPr>
          <w:rFonts w:ascii="Times" w:hAnsi="Times"/>
          <w:color w:val="auto"/>
          <w:sz w:val="32"/>
          <w:szCs w:val="32"/>
          <w:lang w:val="it-IT"/>
        </w:rPr>
        <w:t>.</w:t>
      </w:r>
    </w:p>
    <w:p w14:paraId="11824036" w14:textId="77777777" w:rsidR="003319D1" w:rsidRDefault="00824964" w:rsidP="00147DEA">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h</w:t>
      </w:r>
      <w:r w:rsidR="00147DEA">
        <w:rPr>
          <w:rFonts w:ascii="Times" w:hAnsi="Times"/>
          <w:color w:val="auto"/>
          <w:sz w:val="32"/>
          <w:szCs w:val="32"/>
          <w:lang w:val="it-IT"/>
        </w:rPr>
        <w:t>)</w:t>
      </w:r>
      <w:r w:rsidR="0059521C" w:rsidRPr="0059521C">
        <w:rPr>
          <w:rFonts w:ascii="Times" w:hAnsi="Times"/>
          <w:color w:val="auto"/>
          <w:sz w:val="32"/>
          <w:szCs w:val="32"/>
          <w:lang w:val="it-IT"/>
        </w:rPr>
        <w:t xml:space="preserve"> </w:t>
      </w:r>
      <w:r w:rsidR="00ED2379">
        <w:rPr>
          <w:rFonts w:ascii="Times" w:hAnsi="Times"/>
          <w:color w:val="auto"/>
          <w:sz w:val="32"/>
          <w:szCs w:val="32"/>
          <w:lang w:val="it-IT"/>
        </w:rPr>
        <w:t>l</w:t>
      </w:r>
      <w:r w:rsidR="0059521C" w:rsidRPr="00D86AD9">
        <w:rPr>
          <w:rFonts w:ascii="Times" w:hAnsi="Times"/>
          <w:color w:val="auto"/>
          <w:sz w:val="32"/>
          <w:szCs w:val="32"/>
          <w:lang w:val="it-IT"/>
        </w:rPr>
        <w:t xml:space="preserve">’impianto di produzione dell’ammendante compostato con fanghi è autorizzato ai sensi della vigente disciplina in materia di rifiuti </w:t>
      </w:r>
      <w:r w:rsidR="0059521C">
        <w:rPr>
          <w:rFonts w:ascii="Times" w:hAnsi="Times"/>
          <w:color w:val="auto"/>
          <w:sz w:val="32"/>
          <w:szCs w:val="32"/>
          <w:lang w:val="it-IT"/>
        </w:rPr>
        <w:t>ai sensi della</w:t>
      </w:r>
      <w:r w:rsidR="0059521C" w:rsidRPr="00D86AD9">
        <w:rPr>
          <w:rFonts w:ascii="Times" w:hAnsi="Times"/>
          <w:color w:val="auto"/>
          <w:sz w:val="32"/>
          <w:szCs w:val="32"/>
          <w:lang w:val="it-IT"/>
        </w:rPr>
        <w:t xml:space="preserve"> parte quarta </w:t>
      </w:r>
      <w:r w:rsidR="0059521C">
        <w:rPr>
          <w:rFonts w:ascii="Times" w:hAnsi="Times"/>
          <w:sz w:val="32"/>
          <w:szCs w:val="32"/>
          <w:lang w:val="it-IT"/>
        </w:rPr>
        <w:t>del decreto legislativo 3 aprile 2006, n.152</w:t>
      </w:r>
      <w:r w:rsidR="0059521C" w:rsidRPr="00D86AD9">
        <w:rPr>
          <w:rFonts w:ascii="Times" w:hAnsi="Times"/>
          <w:color w:val="auto"/>
          <w:sz w:val="32"/>
          <w:szCs w:val="32"/>
          <w:lang w:val="it-IT"/>
        </w:rPr>
        <w:t xml:space="preserve">. L’operazione di produzione dell’ammendante compostato con fanghi consiste in una operazione di riciclaggio </w:t>
      </w:r>
      <w:r w:rsidR="0059521C">
        <w:rPr>
          <w:rFonts w:ascii="Times" w:hAnsi="Times"/>
          <w:color w:val="auto"/>
          <w:sz w:val="32"/>
          <w:szCs w:val="32"/>
          <w:lang w:val="it-IT"/>
        </w:rPr>
        <w:t>individuata con il</w:t>
      </w:r>
      <w:r w:rsidR="0059521C" w:rsidRPr="00D86AD9">
        <w:rPr>
          <w:rFonts w:ascii="Times" w:hAnsi="Times"/>
          <w:color w:val="auto"/>
          <w:sz w:val="32"/>
          <w:szCs w:val="32"/>
          <w:lang w:val="it-IT"/>
        </w:rPr>
        <w:t xml:space="preserve"> codice R3</w:t>
      </w:r>
      <w:r w:rsidR="0059521C">
        <w:rPr>
          <w:rFonts w:ascii="Times" w:hAnsi="Times"/>
          <w:color w:val="auto"/>
          <w:sz w:val="32"/>
          <w:szCs w:val="32"/>
          <w:lang w:val="it-IT"/>
        </w:rPr>
        <w:t xml:space="preserve"> dell’Allegato C alla parte quarta del </w:t>
      </w:r>
      <w:r w:rsidR="0059521C">
        <w:rPr>
          <w:rFonts w:ascii="Times" w:hAnsi="Times"/>
          <w:sz w:val="32"/>
          <w:szCs w:val="32"/>
          <w:lang w:val="it-IT"/>
        </w:rPr>
        <w:t>decreto legislativo 3 aprile 2006, n.152</w:t>
      </w:r>
      <w:r w:rsidR="0059521C" w:rsidRPr="00D86AD9">
        <w:rPr>
          <w:rFonts w:ascii="Times" w:hAnsi="Times"/>
          <w:color w:val="auto"/>
          <w:sz w:val="32"/>
          <w:szCs w:val="32"/>
          <w:lang w:val="it-IT"/>
        </w:rPr>
        <w:t>.</w:t>
      </w:r>
    </w:p>
    <w:p w14:paraId="4CE61EE0" w14:textId="77777777" w:rsidR="00147DEA" w:rsidRPr="00212DFC" w:rsidRDefault="00824964" w:rsidP="00147DEA">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lastRenderedPageBreak/>
        <w:t>i</w:t>
      </w:r>
      <w:r w:rsidR="00147DEA">
        <w:rPr>
          <w:rFonts w:ascii="Times" w:hAnsi="Times"/>
          <w:color w:val="auto"/>
          <w:sz w:val="32"/>
          <w:szCs w:val="32"/>
          <w:lang w:val="it-IT"/>
        </w:rPr>
        <w:t xml:space="preserve">) la raccolta, </w:t>
      </w:r>
      <w:r w:rsidR="00147DEA" w:rsidRPr="00212DFC">
        <w:rPr>
          <w:rFonts w:ascii="Times" w:hAnsi="Times"/>
          <w:color w:val="auto"/>
          <w:sz w:val="32"/>
          <w:szCs w:val="32"/>
          <w:lang w:val="it-IT"/>
        </w:rPr>
        <w:t xml:space="preserve">il trasporto e lo stoccaggio dei fanghi avviene secondo </w:t>
      </w:r>
      <w:r w:rsidR="00ED2379" w:rsidRPr="00212DFC">
        <w:rPr>
          <w:rFonts w:ascii="Times" w:hAnsi="Times"/>
          <w:color w:val="auto"/>
          <w:sz w:val="32"/>
          <w:szCs w:val="32"/>
          <w:lang w:val="it-IT"/>
        </w:rPr>
        <w:t>i criteri riportati nell’allegato 5.</w:t>
      </w:r>
    </w:p>
    <w:p w14:paraId="333B4740" w14:textId="77777777" w:rsidR="00ED2379" w:rsidRPr="00212DFC" w:rsidRDefault="00824964" w:rsidP="00147DEA">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l</w:t>
      </w:r>
      <w:r w:rsidR="00ED2379" w:rsidRPr="00212DFC">
        <w:rPr>
          <w:rFonts w:ascii="Times" w:hAnsi="Times"/>
          <w:color w:val="auto"/>
          <w:sz w:val="32"/>
          <w:szCs w:val="32"/>
          <w:lang w:val="it-IT"/>
        </w:rPr>
        <w:t>) lo stoccaggio dell’ammendante compostato con fanghi avviene secondo le specifiche riportate nell’allegato 4 parte B</w:t>
      </w:r>
    </w:p>
    <w:p w14:paraId="04292DDB" w14:textId="77777777" w:rsidR="00ED2379" w:rsidRPr="00212DFC" w:rsidRDefault="00ED2379" w:rsidP="00DE216C">
      <w:pPr>
        <w:pStyle w:val="Didefault"/>
        <w:jc w:val="center"/>
        <w:rPr>
          <w:rFonts w:ascii="Times" w:hAnsi="Times"/>
          <w:b/>
          <w:sz w:val="37"/>
          <w:szCs w:val="37"/>
          <w:lang w:val="it-IT"/>
        </w:rPr>
      </w:pPr>
    </w:p>
    <w:p w14:paraId="3AD0E89A" w14:textId="77777777" w:rsidR="00CD63BB" w:rsidRPr="00212DFC" w:rsidRDefault="00790B80" w:rsidP="008C5AC4">
      <w:pPr>
        <w:pStyle w:val="Didefault"/>
        <w:spacing w:before="360" w:after="120" w:line="440" w:lineRule="atLeast"/>
        <w:jc w:val="center"/>
        <w:rPr>
          <w:rFonts w:ascii="Times" w:hAnsi="Times"/>
          <w:sz w:val="37"/>
          <w:szCs w:val="37"/>
          <w:lang w:val="it-IT"/>
        </w:rPr>
      </w:pPr>
      <w:r w:rsidRPr="00212DFC">
        <w:rPr>
          <w:rFonts w:ascii="Times" w:hAnsi="Times"/>
          <w:sz w:val="37"/>
          <w:szCs w:val="37"/>
          <w:lang w:val="it-IT"/>
        </w:rPr>
        <w:t>TITOLO IV</w:t>
      </w:r>
    </w:p>
    <w:p w14:paraId="7B781EB4" w14:textId="77777777" w:rsidR="00F12FE8" w:rsidRPr="00212DFC" w:rsidRDefault="001D118F" w:rsidP="00CD63BB">
      <w:pPr>
        <w:pStyle w:val="Didefault"/>
        <w:spacing w:after="240" w:line="440" w:lineRule="atLeast"/>
        <w:jc w:val="center"/>
        <w:rPr>
          <w:rFonts w:ascii="Times" w:eastAsia="Times" w:hAnsi="Times" w:cs="Times"/>
          <w:sz w:val="37"/>
          <w:szCs w:val="37"/>
        </w:rPr>
      </w:pPr>
      <w:r w:rsidRPr="00212DFC">
        <w:rPr>
          <w:rFonts w:ascii="Times" w:hAnsi="Times"/>
          <w:sz w:val="37"/>
          <w:szCs w:val="37"/>
          <w:lang w:val="it-IT"/>
        </w:rPr>
        <w:t xml:space="preserve">UTILIZZO AGRONOMICO </w:t>
      </w:r>
      <w:r w:rsidR="00A13AD1" w:rsidRPr="00212DFC">
        <w:rPr>
          <w:rFonts w:ascii="Times" w:hAnsi="Times"/>
          <w:sz w:val="37"/>
          <w:szCs w:val="37"/>
          <w:lang w:val="it-IT"/>
        </w:rPr>
        <w:t>DEI FANGHI E DEI GESSI DI DEFECAZIONE</w:t>
      </w:r>
    </w:p>
    <w:p w14:paraId="4A3ED986" w14:textId="77777777" w:rsidR="00CD63BB" w:rsidRPr="00212DFC" w:rsidRDefault="00CD63BB" w:rsidP="00CD63BB">
      <w:pPr>
        <w:pStyle w:val="Didefault"/>
        <w:jc w:val="center"/>
        <w:rPr>
          <w:rFonts w:ascii="Times" w:hAnsi="Times"/>
          <w:b/>
          <w:sz w:val="37"/>
          <w:szCs w:val="37"/>
          <w:lang w:val="it-IT"/>
        </w:rPr>
      </w:pPr>
      <w:r w:rsidRPr="00212DFC">
        <w:rPr>
          <w:rFonts w:ascii="Times" w:hAnsi="Times"/>
          <w:b/>
          <w:sz w:val="37"/>
          <w:szCs w:val="37"/>
          <w:lang w:val="it-IT"/>
        </w:rPr>
        <w:t>Articolo 1</w:t>
      </w:r>
      <w:r w:rsidR="00AE500D" w:rsidRPr="00212DFC">
        <w:rPr>
          <w:rFonts w:ascii="Times" w:hAnsi="Times"/>
          <w:b/>
          <w:sz w:val="37"/>
          <w:szCs w:val="37"/>
          <w:lang w:val="it-IT"/>
        </w:rPr>
        <w:t>4</w:t>
      </w:r>
    </w:p>
    <w:p w14:paraId="682BC684" w14:textId="77777777" w:rsidR="00CD63BB" w:rsidRPr="00212DFC" w:rsidRDefault="00CD63BB" w:rsidP="00CD63BB">
      <w:pPr>
        <w:pStyle w:val="Didefault"/>
        <w:spacing w:after="240" w:line="440" w:lineRule="atLeast"/>
        <w:jc w:val="center"/>
        <w:rPr>
          <w:rFonts w:ascii="Times" w:hAnsi="Times"/>
          <w:b/>
          <w:sz w:val="37"/>
          <w:szCs w:val="37"/>
          <w:lang w:val="it-IT"/>
        </w:rPr>
      </w:pPr>
      <w:r w:rsidRPr="00212DFC">
        <w:rPr>
          <w:rFonts w:ascii="Times" w:hAnsi="Times"/>
          <w:b/>
          <w:sz w:val="37"/>
          <w:szCs w:val="37"/>
          <w:lang w:val="it-IT"/>
        </w:rPr>
        <w:t>Disposizioni generali</w:t>
      </w:r>
    </w:p>
    <w:p w14:paraId="726B91D0" w14:textId="77777777" w:rsidR="00CD63BB" w:rsidRDefault="00CD63BB" w:rsidP="00CD63BB">
      <w:pPr>
        <w:pStyle w:val="Didefault"/>
        <w:spacing w:after="240" w:line="360" w:lineRule="atLeast"/>
        <w:jc w:val="both"/>
        <w:rPr>
          <w:rFonts w:ascii="Times" w:hAnsi="Times"/>
          <w:color w:val="auto"/>
          <w:sz w:val="32"/>
          <w:szCs w:val="32"/>
          <w:lang w:val="it-IT"/>
        </w:rPr>
      </w:pPr>
      <w:r w:rsidRPr="00212DFC">
        <w:rPr>
          <w:rFonts w:ascii="Times" w:hAnsi="Times"/>
          <w:color w:val="auto"/>
          <w:sz w:val="32"/>
          <w:szCs w:val="32"/>
          <w:lang w:val="it-IT"/>
        </w:rPr>
        <w:t>1.</w:t>
      </w:r>
      <w:r w:rsidR="001D118F" w:rsidRPr="00212DFC">
        <w:rPr>
          <w:rFonts w:ascii="Times" w:hAnsi="Times"/>
          <w:color w:val="auto"/>
          <w:sz w:val="32"/>
          <w:szCs w:val="32"/>
          <w:lang w:val="it-IT"/>
        </w:rPr>
        <w:t>È ammess</w:t>
      </w:r>
      <w:r w:rsidR="00362D31" w:rsidRPr="00212DFC">
        <w:rPr>
          <w:rFonts w:ascii="Times" w:hAnsi="Times"/>
          <w:color w:val="auto"/>
          <w:sz w:val="32"/>
          <w:szCs w:val="32"/>
          <w:lang w:val="it-IT"/>
        </w:rPr>
        <w:t>o l'utilizzo</w:t>
      </w:r>
      <w:r w:rsidR="001D118F" w:rsidRPr="00212DFC">
        <w:rPr>
          <w:rFonts w:ascii="Times" w:hAnsi="Times"/>
          <w:color w:val="auto"/>
          <w:sz w:val="32"/>
          <w:szCs w:val="32"/>
          <w:lang w:val="it-IT"/>
        </w:rPr>
        <w:t xml:space="preserve"> in agricoltura dei fanghi indicati all'art. </w:t>
      </w:r>
      <w:r w:rsidR="00362D31" w:rsidRPr="00212DFC">
        <w:rPr>
          <w:rFonts w:ascii="Times" w:hAnsi="Times"/>
          <w:color w:val="auto"/>
          <w:sz w:val="32"/>
          <w:szCs w:val="32"/>
          <w:lang w:val="it-IT"/>
        </w:rPr>
        <w:t>3</w:t>
      </w:r>
      <w:r w:rsidR="00CA1AE3" w:rsidRPr="00212DFC">
        <w:rPr>
          <w:rFonts w:ascii="Times" w:hAnsi="Times"/>
          <w:color w:val="auto"/>
          <w:sz w:val="32"/>
          <w:szCs w:val="32"/>
          <w:lang w:val="it-IT"/>
        </w:rPr>
        <w:t xml:space="preserve">, comma 1 lettera a) </w:t>
      </w:r>
      <w:r w:rsidR="00F77AE5" w:rsidRPr="00212DFC">
        <w:rPr>
          <w:rFonts w:ascii="Times" w:hAnsi="Times"/>
          <w:color w:val="auto"/>
          <w:sz w:val="32"/>
          <w:szCs w:val="32"/>
          <w:lang w:val="it-IT"/>
        </w:rPr>
        <w:t xml:space="preserve">e dei gessi di defecazione </w:t>
      </w:r>
      <w:r w:rsidR="007860B0" w:rsidRPr="00212DFC">
        <w:rPr>
          <w:rFonts w:ascii="Times" w:hAnsi="Times"/>
          <w:color w:val="auto"/>
          <w:sz w:val="32"/>
          <w:szCs w:val="32"/>
          <w:lang w:val="it-IT"/>
        </w:rPr>
        <w:t xml:space="preserve">da fanghi </w:t>
      </w:r>
      <w:r w:rsidR="00F77AE5" w:rsidRPr="00212DFC">
        <w:rPr>
          <w:rFonts w:ascii="Times" w:hAnsi="Times"/>
          <w:color w:val="auto"/>
          <w:sz w:val="32"/>
          <w:szCs w:val="32"/>
          <w:lang w:val="it-IT"/>
        </w:rPr>
        <w:t xml:space="preserve">di cui all’art. </w:t>
      </w:r>
      <w:r w:rsidR="00CA1AE3" w:rsidRPr="00212DFC">
        <w:rPr>
          <w:rFonts w:ascii="Times" w:hAnsi="Times"/>
          <w:color w:val="auto"/>
          <w:sz w:val="32"/>
          <w:szCs w:val="32"/>
          <w:lang w:val="it-IT"/>
        </w:rPr>
        <w:t xml:space="preserve">3, comma 1, lettera </w:t>
      </w:r>
      <w:r w:rsidR="00C5592F" w:rsidRPr="00212DFC">
        <w:rPr>
          <w:rFonts w:ascii="Times" w:hAnsi="Times"/>
          <w:color w:val="auto"/>
          <w:sz w:val="32"/>
          <w:szCs w:val="32"/>
          <w:lang w:val="it-IT"/>
        </w:rPr>
        <w:t>e</w:t>
      </w:r>
      <w:r w:rsidR="00CA1AE3" w:rsidRPr="00212DFC">
        <w:rPr>
          <w:rFonts w:ascii="Times" w:hAnsi="Times"/>
          <w:color w:val="auto"/>
          <w:sz w:val="32"/>
          <w:szCs w:val="32"/>
          <w:lang w:val="it-IT"/>
        </w:rPr>
        <w:t>)</w:t>
      </w:r>
      <w:r w:rsidR="00F77AE5" w:rsidRPr="00212DFC">
        <w:rPr>
          <w:rFonts w:ascii="Times" w:hAnsi="Times"/>
          <w:color w:val="auto"/>
          <w:sz w:val="32"/>
          <w:szCs w:val="32"/>
          <w:lang w:val="it-IT"/>
        </w:rPr>
        <w:t xml:space="preserve"> </w:t>
      </w:r>
      <w:r w:rsidR="001D118F" w:rsidRPr="00212DFC">
        <w:rPr>
          <w:rFonts w:ascii="Times" w:hAnsi="Times"/>
          <w:color w:val="auto"/>
          <w:sz w:val="32"/>
          <w:szCs w:val="32"/>
          <w:lang w:val="it-IT"/>
        </w:rPr>
        <w:t>solo se ricorrono le seguenti</w:t>
      </w:r>
      <w:r w:rsidR="001D118F" w:rsidRPr="00CD63BB">
        <w:rPr>
          <w:rFonts w:ascii="Times" w:hAnsi="Times"/>
          <w:color w:val="auto"/>
          <w:sz w:val="32"/>
          <w:szCs w:val="32"/>
          <w:lang w:val="it-IT"/>
        </w:rPr>
        <w:t xml:space="preserve"> condizioni:</w:t>
      </w:r>
    </w:p>
    <w:p w14:paraId="23C5CCEE" w14:textId="77777777" w:rsidR="007860B0" w:rsidRPr="00212DFC" w:rsidRDefault="001D118F" w:rsidP="00362D31">
      <w:pPr>
        <w:pStyle w:val="Didefault"/>
        <w:spacing w:after="240" w:line="360" w:lineRule="atLeast"/>
        <w:ind w:left="720"/>
        <w:jc w:val="both"/>
        <w:rPr>
          <w:rFonts w:ascii="Times" w:hAnsi="Times"/>
          <w:color w:val="auto"/>
          <w:sz w:val="32"/>
          <w:szCs w:val="32"/>
        </w:rPr>
      </w:pPr>
      <w:r w:rsidRPr="00CD63BB">
        <w:rPr>
          <w:rFonts w:ascii="Times" w:hAnsi="Times"/>
          <w:color w:val="auto"/>
          <w:sz w:val="32"/>
          <w:szCs w:val="32"/>
        </w:rPr>
        <w:t xml:space="preserve">a) </w:t>
      </w:r>
      <w:r w:rsidR="007860B0">
        <w:rPr>
          <w:rFonts w:ascii="Times" w:hAnsi="Times"/>
          <w:color w:val="auto"/>
          <w:sz w:val="32"/>
          <w:szCs w:val="32"/>
        </w:rPr>
        <w:t>i fanghi</w:t>
      </w:r>
      <w:r w:rsidR="007860B0" w:rsidRPr="007860B0">
        <w:rPr>
          <w:rFonts w:ascii="Times" w:hAnsi="Times"/>
          <w:color w:val="auto"/>
          <w:sz w:val="32"/>
          <w:szCs w:val="32"/>
          <w:lang w:val="it-IT"/>
        </w:rPr>
        <w:t xml:space="preserve"> </w:t>
      </w:r>
      <w:r w:rsidR="007860B0" w:rsidRPr="00C5592F">
        <w:rPr>
          <w:rFonts w:ascii="Times" w:hAnsi="Times"/>
          <w:color w:val="auto"/>
          <w:sz w:val="32"/>
          <w:szCs w:val="32"/>
          <w:lang w:val="it-IT"/>
        </w:rPr>
        <w:t>ed i gessi di defecazione</w:t>
      </w:r>
      <w:r w:rsidR="007860B0">
        <w:rPr>
          <w:rFonts w:ascii="Times" w:hAnsi="Times"/>
          <w:color w:val="auto"/>
          <w:sz w:val="32"/>
          <w:szCs w:val="32"/>
        </w:rPr>
        <w:t xml:space="preserve"> da fanghi sono caratterizzati confermemente </w:t>
      </w:r>
      <w:r w:rsidR="007860B0" w:rsidRPr="00212DFC">
        <w:rPr>
          <w:rFonts w:ascii="Times" w:hAnsi="Times"/>
          <w:color w:val="auto"/>
          <w:sz w:val="32"/>
          <w:szCs w:val="32"/>
        </w:rPr>
        <w:t xml:space="preserve">all’articolo 4 comma 4; </w:t>
      </w:r>
    </w:p>
    <w:p w14:paraId="76537D61" w14:textId="77777777" w:rsidR="00BF0B5C" w:rsidRPr="00212DFC" w:rsidRDefault="007860B0" w:rsidP="00362D31">
      <w:pPr>
        <w:pStyle w:val="Didefault"/>
        <w:spacing w:after="240" w:line="360" w:lineRule="atLeast"/>
        <w:ind w:left="720"/>
        <w:jc w:val="both"/>
        <w:rPr>
          <w:rFonts w:ascii="Times" w:hAnsi="Times"/>
          <w:color w:val="auto"/>
          <w:sz w:val="32"/>
          <w:szCs w:val="32"/>
        </w:rPr>
      </w:pPr>
      <w:r w:rsidRPr="00212DFC">
        <w:rPr>
          <w:rFonts w:ascii="Times" w:hAnsi="Times"/>
          <w:color w:val="auto"/>
          <w:sz w:val="32"/>
          <w:szCs w:val="32"/>
        </w:rPr>
        <w:t xml:space="preserve">b) </w:t>
      </w:r>
      <w:r w:rsidR="00BF0B5C" w:rsidRPr="00212DFC">
        <w:rPr>
          <w:rFonts w:ascii="Times" w:hAnsi="Times"/>
          <w:color w:val="auto"/>
          <w:sz w:val="32"/>
          <w:szCs w:val="32"/>
        </w:rPr>
        <w:t>i fanghi sono raccolti, trasportati e stoccati in conformità ai criteri di cui all’allegato 5 parte B;</w:t>
      </w:r>
    </w:p>
    <w:p w14:paraId="7BFDF7E8" w14:textId="77777777" w:rsidR="00362D31" w:rsidRPr="00212DFC" w:rsidRDefault="007860B0" w:rsidP="00362D31">
      <w:pPr>
        <w:pStyle w:val="Didefault"/>
        <w:spacing w:after="240" w:line="360" w:lineRule="atLeast"/>
        <w:ind w:left="720"/>
        <w:jc w:val="both"/>
        <w:rPr>
          <w:rFonts w:ascii="Times" w:hAnsi="Times"/>
          <w:color w:val="auto"/>
          <w:sz w:val="32"/>
          <w:szCs w:val="32"/>
          <w:lang w:val="it-IT"/>
        </w:rPr>
      </w:pPr>
      <w:r w:rsidRPr="00212DFC">
        <w:rPr>
          <w:rFonts w:ascii="Times" w:hAnsi="Times"/>
          <w:color w:val="auto"/>
          <w:sz w:val="32"/>
          <w:szCs w:val="32"/>
          <w:lang w:val="it-IT"/>
        </w:rPr>
        <w:t>c</w:t>
      </w:r>
      <w:r w:rsidR="00BF0B5C" w:rsidRPr="00212DFC">
        <w:rPr>
          <w:rFonts w:ascii="Times" w:hAnsi="Times"/>
          <w:color w:val="auto"/>
          <w:sz w:val="32"/>
          <w:szCs w:val="32"/>
          <w:lang w:val="it-IT"/>
        </w:rPr>
        <w:t xml:space="preserve">) </w:t>
      </w:r>
      <w:r w:rsidR="001D118F" w:rsidRPr="00212DFC">
        <w:rPr>
          <w:rFonts w:ascii="Times" w:hAnsi="Times"/>
          <w:color w:val="auto"/>
          <w:sz w:val="32"/>
          <w:szCs w:val="32"/>
          <w:lang w:val="it-IT"/>
        </w:rPr>
        <w:t>i fanghi sono stati sottoposti, nell’impianto di depurazione che li ha prodotti o in impianti di trattamento successivi, ad almeno uno dei trattam</w:t>
      </w:r>
      <w:r w:rsidR="00362D31" w:rsidRPr="00212DFC">
        <w:rPr>
          <w:rFonts w:ascii="Times" w:hAnsi="Times"/>
          <w:color w:val="auto"/>
          <w:sz w:val="32"/>
          <w:szCs w:val="32"/>
          <w:lang w:val="it-IT"/>
        </w:rPr>
        <w:t>enti riportati nell’</w:t>
      </w:r>
      <w:r w:rsidR="004D212B" w:rsidRPr="00212DFC">
        <w:rPr>
          <w:rFonts w:ascii="Times" w:hAnsi="Times"/>
          <w:color w:val="auto"/>
          <w:sz w:val="32"/>
          <w:szCs w:val="32"/>
          <w:lang w:val="it-IT"/>
        </w:rPr>
        <w:t xml:space="preserve">allegato </w:t>
      </w:r>
      <w:r w:rsidR="00C5592F" w:rsidRPr="00212DFC">
        <w:rPr>
          <w:rFonts w:ascii="Times" w:hAnsi="Times"/>
          <w:color w:val="auto"/>
          <w:sz w:val="32"/>
          <w:szCs w:val="32"/>
          <w:lang w:val="it-IT"/>
        </w:rPr>
        <w:t>6</w:t>
      </w:r>
      <w:r w:rsidR="00501EC3" w:rsidRPr="00212DFC">
        <w:rPr>
          <w:rFonts w:ascii="Times" w:hAnsi="Times"/>
          <w:color w:val="auto"/>
          <w:sz w:val="32"/>
          <w:szCs w:val="32"/>
          <w:lang w:val="it-IT"/>
        </w:rPr>
        <w:t xml:space="preserve"> parte A</w:t>
      </w:r>
      <w:r w:rsidR="00362D31" w:rsidRPr="00212DFC">
        <w:rPr>
          <w:rFonts w:ascii="Times" w:hAnsi="Times"/>
          <w:color w:val="auto"/>
          <w:sz w:val="32"/>
          <w:szCs w:val="32"/>
          <w:lang w:val="it-IT"/>
        </w:rPr>
        <w:t>;</w:t>
      </w:r>
    </w:p>
    <w:p w14:paraId="591C8148" w14:textId="77777777" w:rsidR="00F12FE8" w:rsidRPr="00212DFC" w:rsidRDefault="007860B0" w:rsidP="00362D31">
      <w:pPr>
        <w:pStyle w:val="Didefault"/>
        <w:spacing w:after="240" w:line="360" w:lineRule="atLeast"/>
        <w:ind w:left="720"/>
        <w:jc w:val="both"/>
        <w:rPr>
          <w:rFonts w:ascii="Times" w:eastAsia="Times" w:hAnsi="Times" w:cs="Times"/>
          <w:color w:val="auto"/>
          <w:sz w:val="32"/>
          <w:szCs w:val="32"/>
          <w:lang w:val="it-IT"/>
        </w:rPr>
      </w:pPr>
      <w:r w:rsidRPr="00212DFC">
        <w:rPr>
          <w:rFonts w:ascii="Times" w:hAnsi="Times"/>
          <w:color w:val="auto"/>
          <w:sz w:val="32"/>
          <w:szCs w:val="32"/>
        </w:rPr>
        <w:t>d</w:t>
      </w:r>
      <w:r w:rsidR="001D118F" w:rsidRPr="00212DFC">
        <w:rPr>
          <w:rFonts w:ascii="Times" w:hAnsi="Times"/>
          <w:color w:val="auto"/>
          <w:sz w:val="32"/>
          <w:szCs w:val="32"/>
        </w:rPr>
        <w:t xml:space="preserve">) </w:t>
      </w:r>
      <w:r w:rsidR="001D118F" w:rsidRPr="00212DFC">
        <w:rPr>
          <w:rFonts w:ascii="Times" w:hAnsi="Times"/>
          <w:color w:val="auto"/>
          <w:sz w:val="32"/>
          <w:szCs w:val="32"/>
          <w:lang w:val="it-IT"/>
        </w:rPr>
        <w:t xml:space="preserve">i fanghi </w:t>
      </w:r>
      <w:r w:rsidR="008D2A2E" w:rsidRPr="00212DFC">
        <w:rPr>
          <w:rFonts w:ascii="Times" w:hAnsi="Times"/>
          <w:color w:val="auto"/>
          <w:sz w:val="32"/>
          <w:szCs w:val="32"/>
          <w:lang w:val="it-IT"/>
        </w:rPr>
        <w:t xml:space="preserve">ed i gessi di defecazione </w:t>
      </w:r>
      <w:r w:rsidRPr="00212DFC">
        <w:rPr>
          <w:rFonts w:ascii="Times" w:hAnsi="Times"/>
          <w:color w:val="auto"/>
          <w:sz w:val="32"/>
          <w:szCs w:val="32"/>
          <w:lang w:val="it-IT"/>
        </w:rPr>
        <w:t xml:space="preserve">da fanghi </w:t>
      </w:r>
      <w:r w:rsidR="001D118F" w:rsidRPr="00212DFC">
        <w:rPr>
          <w:rFonts w:ascii="Times" w:hAnsi="Times"/>
          <w:color w:val="auto"/>
          <w:sz w:val="32"/>
          <w:szCs w:val="32"/>
          <w:lang w:val="it-IT"/>
        </w:rPr>
        <w:t xml:space="preserve">rispondono alle caratteristiche di qualità di cui all’allegato </w:t>
      </w:r>
      <w:r w:rsidR="00C5592F" w:rsidRPr="00212DFC">
        <w:rPr>
          <w:rFonts w:ascii="Times" w:hAnsi="Times"/>
          <w:color w:val="auto"/>
          <w:sz w:val="32"/>
          <w:szCs w:val="32"/>
          <w:lang w:val="it-IT"/>
        </w:rPr>
        <w:t>6</w:t>
      </w:r>
      <w:r w:rsidR="00501EC3" w:rsidRPr="00212DFC">
        <w:rPr>
          <w:rFonts w:ascii="Times" w:hAnsi="Times"/>
          <w:color w:val="auto"/>
          <w:sz w:val="32"/>
          <w:szCs w:val="32"/>
          <w:lang w:val="it-IT"/>
        </w:rPr>
        <w:t xml:space="preserve"> parte B</w:t>
      </w:r>
      <w:r w:rsidR="001D118F" w:rsidRPr="00212DFC">
        <w:rPr>
          <w:rFonts w:ascii="Times" w:hAnsi="Times"/>
          <w:color w:val="auto"/>
          <w:sz w:val="32"/>
          <w:szCs w:val="32"/>
        </w:rPr>
        <w:t xml:space="preserve">; </w:t>
      </w:r>
    </w:p>
    <w:p w14:paraId="359886B1" w14:textId="77777777" w:rsidR="00F12FE8" w:rsidRPr="00212DFC" w:rsidRDefault="007860B0" w:rsidP="00362D31">
      <w:pPr>
        <w:pStyle w:val="Didefault"/>
        <w:spacing w:after="240" w:line="360" w:lineRule="atLeast"/>
        <w:ind w:left="720"/>
        <w:jc w:val="both"/>
        <w:rPr>
          <w:rFonts w:ascii="Times" w:eastAsia="Times" w:hAnsi="Times" w:cs="Times"/>
          <w:color w:val="auto"/>
          <w:sz w:val="24"/>
          <w:szCs w:val="24"/>
        </w:rPr>
      </w:pPr>
      <w:r w:rsidRPr="00212DFC">
        <w:rPr>
          <w:rFonts w:ascii="Times" w:eastAsia="Times" w:hAnsi="Times" w:cs="Times"/>
          <w:color w:val="auto"/>
          <w:sz w:val="32"/>
          <w:szCs w:val="32"/>
          <w:lang w:val="it-IT"/>
        </w:rPr>
        <w:t>e</w:t>
      </w:r>
      <w:r w:rsidR="001D118F" w:rsidRPr="00212DFC">
        <w:rPr>
          <w:rFonts w:ascii="Times" w:eastAsia="Times" w:hAnsi="Times" w:cs="Times"/>
          <w:color w:val="auto"/>
          <w:sz w:val="32"/>
          <w:szCs w:val="32"/>
          <w:lang w:val="it-IT"/>
        </w:rPr>
        <w:t>) i terreni sui quali saranno utilizzati rispettano le caratteristiche di qualit</w:t>
      </w:r>
      <w:r w:rsidR="001D118F" w:rsidRPr="00212DFC">
        <w:rPr>
          <w:rFonts w:ascii="Times" w:hAnsi="Times"/>
          <w:color w:val="auto"/>
          <w:sz w:val="32"/>
          <w:szCs w:val="32"/>
          <w:lang w:val="it-IT"/>
        </w:rPr>
        <w:t xml:space="preserve">à di cui all’allegato </w:t>
      </w:r>
      <w:r w:rsidR="00C5592F" w:rsidRPr="00212DFC">
        <w:rPr>
          <w:rFonts w:ascii="Times" w:hAnsi="Times"/>
          <w:color w:val="auto"/>
          <w:sz w:val="32"/>
          <w:szCs w:val="32"/>
          <w:lang w:val="it-IT"/>
        </w:rPr>
        <w:t>6</w:t>
      </w:r>
      <w:r w:rsidR="00501EC3" w:rsidRPr="00212DFC">
        <w:rPr>
          <w:rFonts w:ascii="Times" w:hAnsi="Times"/>
          <w:color w:val="auto"/>
          <w:sz w:val="32"/>
          <w:szCs w:val="32"/>
          <w:lang w:val="it-IT"/>
        </w:rPr>
        <w:t xml:space="preserve"> parte C</w:t>
      </w:r>
      <w:r w:rsidR="001D118F" w:rsidRPr="00212DFC">
        <w:rPr>
          <w:rFonts w:ascii="Times" w:hAnsi="Times"/>
          <w:color w:val="auto"/>
          <w:sz w:val="32"/>
          <w:szCs w:val="32"/>
          <w:lang w:val="it-IT"/>
        </w:rPr>
        <w:t xml:space="preserve">. </w:t>
      </w:r>
      <w:commentRangeStart w:id="61"/>
      <w:r w:rsidR="001D118F" w:rsidRPr="00212DFC">
        <w:rPr>
          <w:rFonts w:ascii="Times" w:hAnsi="Times"/>
          <w:color w:val="auto"/>
          <w:sz w:val="32"/>
          <w:szCs w:val="32"/>
          <w:lang w:val="it-IT"/>
        </w:rPr>
        <w:t xml:space="preserve">L’utilizzo dei fanghi </w:t>
      </w:r>
      <w:r w:rsidR="008D2A2E" w:rsidRPr="00212DFC">
        <w:rPr>
          <w:rFonts w:ascii="Times" w:hAnsi="Times"/>
          <w:color w:val="auto"/>
          <w:sz w:val="32"/>
          <w:szCs w:val="32"/>
          <w:lang w:val="it-IT"/>
        </w:rPr>
        <w:t xml:space="preserve">e dei gessi di defecazione </w:t>
      </w:r>
      <w:r w:rsidR="001D118F" w:rsidRPr="00212DFC">
        <w:rPr>
          <w:rFonts w:ascii="Times" w:hAnsi="Times"/>
          <w:color w:val="auto"/>
          <w:sz w:val="32"/>
          <w:szCs w:val="32"/>
          <w:lang w:val="it-IT"/>
        </w:rPr>
        <w:t>non deve portare al superame</w:t>
      </w:r>
      <w:r w:rsidR="00501EC3" w:rsidRPr="00212DFC">
        <w:rPr>
          <w:rFonts w:ascii="Times" w:hAnsi="Times"/>
          <w:color w:val="auto"/>
          <w:sz w:val="32"/>
          <w:szCs w:val="32"/>
          <w:lang w:val="it-IT"/>
        </w:rPr>
        <w:t>nto dei predetti valori limite;</w:t>
      </w:r>
      <w:commentRangeEnd w:id="61"/>
      <w:r w:rsidR="00D92822">
        <w:rPr>
          <w:rStyle w:val="Rimandocommento"/>
          <w:rFonts w:ascii="Times New Roman" w:hAnsi="Times New Roman" w:cs="Times New Roman"/>
          <w:color w:val="auto"/>
          <w:lang w:val="it-IT" w:eastAsia="en-US"/>
        </w:rPr>
        <w:commentReference w:id="61"/>
      </w:r>
    </w:p>
    <w:p w14:paraId="3773FE7B" w14:textId="77777777" w:rsidR="00F12FE8" w:rsidRPr="00212DFC" w:rsidRDefault="007860B0" w:rsidP="00362D31">
      <w:pPr>
        <w:pStyle w:val="Didefault"/>
        <w:spacing w:after="240" w:line="360" w:lineRule="atLeast"/>
        <w:ind w:left="720"/>
        <w:jc w:val="both"/>
        <w:rPr>
          <w:rFonts w:ascii="Times" w:hAnsi="Times"/>
          <w:color w:val="auto"/>
          <w:sz w:val="32"/>
          <w:szCs w:val="32"/>
          <w:lang w:val="it-IT"/>
        </w:rPr>
      </w:pPr>
      <w:r w:rsidRPr="00212DFC">
        <w:rPr>
          <w:rFonts w:ascii="Times" w:hAnsi="Times"/>
          <w:color w:val="auto"/>
          <w:sz w:val="32"/>
          <w:szCs w:val="32"/>
          <w:lang w:val="it-IT"/>
        </w:rPr>
        <w:t>f</w:t>
      </w:r>
      <w:r w:rsidR="001D118F" w:rsidRPr="00212DFC">
        <w:rPr>
          <w:rFonts w:ascii="Times" w:hAnsi="Times"/>
          <w:color w:val="auto"/>
          <w:sz w:val="32"/>
          <w:szCs w:val="32"/>
          <w:lang w:val="it-IT"/>
        </w:rPr>
        <w:t xml:space="preserve">) </w:t>
      </w:r>
      <w:r w:rsidR="00501EC3" w:rsidRPr="00212DFC">
        <w:rPr>
          <w:rFonts w:ascii="Times" w:hAnsi="Times"/>
          <w:color w:val="auto"/>
          <w:sz w:val="32"/>
          <w:szCs w:val="32"/>
          <w:lang w:val="it-IT"/>
        </w:rPr>
        <w:t xml:space="preserve">i fanghi </w:t>
      </w:r>
      <w:r w:rsidR="008D2A2E" w:rsidRPr="00212DFC">
        <w:rPr>
          <w:rFonts w:ascii="Times" w:hAnsi="Times"/>
          <w:color w:val="auto"/>
          <w:sz w:val="32"/>
          <w:szCs w:val="32"/>
          <w:lang w:val="it-IT"/>
        </w:rPr>
        <w:t xml:space="preserve">ed i gessi di defecazione </w:t>
      </w:r>
      <w:r w:rsidRPr="00212DFC">
        <w:rPr>
          <w:rFonts w:ascii="Times" w:hAnsi="Times"/>
          <w:color w:val="auto"/>
          <w:sz w:val="32"/>
          <w:szCs w:val="32"/>
          <w:lang w:val="it-IT"/>
        </w:rPr>
        <w:t xml:space="preserve">da fanghi </w:t>
      </w:r>
      <w:r w:rsidR="00501EC3" w:rsidRPr="00212DFC">
        <w:rPr>
          <w:rFonts w:ascii="Times" w:hAnsi="Times"/>
          <w:color w:val="auto"/>
          <w:sz w:val="32"/>
          <w:szCs w:val="32"/>
          <w:lang w:val="it-IT"/>
        </w:rPr>
        <w:t xml:space="preserve">sono impiegati nella misura massima indicata nell’allegato </w:t>
      </w:r>
      <w:r w:rsidR="00C5592F" w:rsidRPr="00212DFC">
        <w:rPr>
          <w:rFonts w:ascii="Times" w:hAnsi="Times"/>
          <w:color w:val="auto"/>
          <w:sz w:val="32"/>
          <w:szCs w:val="32"/>
          <w:lang w:val="it-IT"/>
        </w:rPr>
        <w:t>6</w:t>
      </w:r>
      <w:r w:rsidR="00501EC3" w:rsidRPr="00212DFC">
        <w:rPr>
          <w:rFonts w:ascii="Times" w:hAnsi="Times"/>
          <w:color w:val="auto"/>
          <w:sz w:val="32"/>
          <w:szCs w:val="32"/>
          <w:lang w:val="it-IT"/>
        </w:rPr>
        <w:t xml:space="preserve"> parte D;</w:t>
      </w:r>
    </w:p>
    <w:p w14:paraId="77F687C7" w14:textId="77777777" w:rsidR="004834A4" w:rsidRDefault="007860B0" w:rsidP="00362D31">
      <w:pPr>
        <w:pStyle w:val="Didefault"/>
        <w:spacing w:after="240" w:line="360" w:lineRule="atLeast"/>
        <w:ind w:left="720"/>
        <w:jc w:val="both"/>
        <w:rPr>
          <w:rFonts w:ascii="Times" w:hAnsi="Times"/>
          <w:color w:val="auto"/>
          <w:sz w:val="32"/>
          <w:szCs w:val="32"/>
          <w:lang w:val="it-IT"/>
        </w:rPr>
      </w:pPr>
      <w:r w:rsidRPr="00212DFC">
        <w:rPr>
          <w:rFonts w:ascii="Times" w:hAnsi="Times"/>
          <w:color w:val="auto"/>
          <w:sz w:val="32"/>
          <w:szCs w:val="32"/>
          <w:lang w:val="it-IT"/>
        </w:rPr>
        <w:t>g</w:t>
      </w:r>
      <w:r w:rsidR="004834A4" w:rsidRPr="00212DFC">
        <w:rPr>
          <w:rFonts w:ascii="Times" w:hAnsi="Times"/>
          <w:color w:val="auto"/>
          <w:sz w:val="32"/>
          <w:szCs w:val="32"/>
          <w:lang w:val="it-IT"/>
        </w:rPr>
        <w:t>) i fanghi sono raccolti, trasportati e stoccati conformemente alle disposizioni dell’allegato 5.</w:t>
      </w:r>
    </w:p>
    <w:p w14:paraId="47C3C7FE" w14:textId="77777777" w:rsidR="00501EC3" w:rsidRDefault="007860B0" w:rsidP="00501EC3">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lastRenderedPageBreak/>
        <w:t>h</w:t>
      </w:r>
      <w:r w:rsidR="00501EC3" w:rsidRPr="00CD63BB">
        <w:rPr>
          <w:rFonts w:ascii="Times" w:hAnsi="Times"/>
          <w:color w:val="auto"/>
          <w:sz w:val="32"/>
          <w:szCs w:val="32"/>
          <w:lang w:val="it-IT"/>
        </w:rPr>
        <w:t xml:space="preserve">) </w:t>
      </w:r>
      <w:r w:rsidR="00501EC3">
        <w:rPr>
          <w:rFonts w:ascii="Times" w:hAnsi="Times"/>
          <w:color w:val="auto"/>
          <w:sz w:val="32"/>
          <w:szCs w:val="32"/>
          <w:lang w:val="it-IT"/>
        </w:rPr>
        <w:t xml:space="preserve">i fanghi </w:t>
      </w:r>
      <w:r w:rsidR="008D2A2E" w:rsidRPr="00C5592F">
        <w:rPr>
          <w:rFonts w:ascii="Times" w:hAnsi="Times"/>
          <w:color w:val="auto"/>
          <w:sz w:val="32"/>
          <w:szCs w:val="32"/>
          <w:lang w:val="it-IT"/>
        </w:rPr>
        <w:t>ed i gessi di defecazione</w:t>
      </w:r>
      <w:r w:rsidR="008D2A2E">
        <w:rPr>
          <w:rFonts w:ascii="Times" w:hAnsi="Times"/>
          <w:color w:val="auto"/>
          <w:sz w:val="32"/>
          <w:szCs w:val="32"/>
          <w:lang w:val="it-IT"/>
        </w:rPr>
        <w:t xml:space="preserve"> </w:t>
      </w:r>
      <w:r>
        <w:rPr>
          <w:rFonts w:ascii="Times" w:hAnsi="Times"/>
          <w:color w:val="auto"/>
          <w:sz w:val="32"/>
          <w:szCs w:val="32"/>
          <w:lang w:val="it-IT"/>
        </w:rPr>
        <w:t xml:space="preserve">da fanghi </w:t>
      </w:r>
      <w:r w:rsidR="004B129B" w:rsidRPr="004B129B">
        <w:rPr>
          <w:rFonts w:ascii="Times" w:hAnsi="Times"/>
          <w:color w:val="auto"/>
          <w:sz w:val="32"/>
          <w:szCs w:val="32"/>
          <w:lang w:val="it-IT"/>
        </w:rPr>
        <w:t>sono classificati come rifiuti non</w:t>
      </w:r>
      <w:r w:rsidR="004B129B">
        <w:rPr>
          <w:rFonts w:ascii="Times" w:hAnsi="Times"/>
          <w:color w:val="auto"/>
          <w:sz w:val="32"/>
          <w:szCs w:val="32"/>
          <w:lang w:val="it-IT"/>
        </w:rPr>
        <w:t xml:space="preserve"> </w:t>
      </w:r>
      <w:r w:rsidR="00501EC3" w:rsidRPr="004B129B">
        <w:rPr>
          <w:rFonts w:ascii="Times" w:hAnsi="Times"/>
          <w:color w:val="auto"/>
          <w:sz w:val="32"/>
          <w:szCs w:val="32"/>
          <w:lang w:val="it-IT"/>
        </w:rPr>
        <w:t>pericolosi</w:t>
      </w:r>
      <w:r w:rsidR="00501EC3" w:rsidRPr="00CD63BB">
        <w:rPr>
          <w:rFonts w:ascii="Times" w:hAnsi="Times"/>
          <w:color w:val="auto"/>
          <w:sz w:val="32"/>
          <w:szCs w:val="32"/>
          <w:lang w:val="it-IT"/>
        </w:rPr>
        <w:t xml:space="preserve"> ai sensi </w:t>
      </w:r>
      <w:r w:rsidR="004B129B">
        <w:rPr>
          <w:rFonts w:ascii="Times" w:hAnsi="Times"/>
          <w:color w:val="auto"/>
          <w:sz w:val="32"/>
          <w:szCs w:val="32"/>
          <w:lang w:val="it-IT"/>
        </w:rPr>
        <w:t>dell’articolo 184 comma 4</w:t>
      </w:r>
      <w:r w:rsidR="00501EC3">
        <w:rPr>
          <w:rFonts w:ascii="Times" w:hAnsi="Times"/>
          <w:color w:val="auto"/>
          <w:sz w:val="32"/>
          <w:szCs w:val="32"/>
          <w:lang w:val="it-IT"/>
        </w:rPr>
        <w:t xml:space="preserve"> </w:t>
      </w:r>
      <w:r w:rsidR="00501EC3" w:rsidRPr="00CD63BB">
        <w:rPr>
          <w:rFonts w:ascii="Times" w:hAnsi="Times"/>
          <w:color w:val="auto"/>
          <w:sz w:val="32"/>
          <w:szCs w:val="32"/>
          <w:lang w:val="it-IT"/>
        </w:rPr>
        <w:t>del d</w:t>
      </w:r>
      <w:r w:rsidR="00D177D9">
        <w:rPr>
          <w:rFonts w:ascii="Times" w:hAnsi="Times"/>
          <w:color w:val="auto"/>
          <w:sz w:val="32"/>
          <w:szCs w:val="32"/>
          <w:lang w:val="it-IT"/>
        </w:rPr>
        <w:t xml:space="preserve">ecreto legislativo 3 aprile 2006 n. </w:t>
      </w:r>
      <w:r w:rsidR="00501EC3" w:rsidRPr="00CD63BB">
        <w:rPr>
          <w:rFonts w:ascii="Times" w:hAnsi="Times"/>
          <w:color w:val="auto"/>
          <w:sz w:val="32"/>
          <w:szCs w:val="32"/>
          <w:lang w:val="it-IT"/>
        </w:rPr>
        <w:t>152</w:t>
      </w:r>
      <w:r w:rsidR="00501EC3">
        <w:rPr>
          <w:rFonts w:ascii="Times" w:hAnsi="Times"/>
          <w:color w:val="auto"/>
          <w:sz w:val="32"/>
          <w:szCs w:val="32"/>
          <w:lang w:val="it-IT"/>
        </w:rPr>
        <w:t>.</w:t>
      </w:r>
    </w:p>
    <w:p w14:paraId="3CDC27ED" w14:textId="77777777" w:rsidR="00F12FE8" w:rsidRDefault="00F07A4F" w:rsidP="00CD63BB">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2</w:t>
      </w:r>
      <w:r w:rsidR="001D118F" w:rsidRPr="00CD63BB">
        <w:rPr>
          <w:rFonts w:ascii="Times" w:hAnsi="Times"/>
          <w:color w:val="auto"/>
          <w:sz w:val="32"/>
          <w:szCs w:val="32"/>
          <w:lang w:val="it-IT"/>
        </w:rPr>
        <w:t xml:space="preserve">. </w:t>
      </w:r>
      <w:r>
        <w:rPr>
          <w:rFonts w:ascii="Times" w:hAnsi="Times"/>
          <w:color w:val="auto"/>
          <w:sz w:val="32"/>
          <w:szCs w:val="32"/>
          <w:lang w:val="it-IT"/>
        </w:rPr>
        <w:t>L’</w:t>
      </w:r>
      <w:r w:rsidR="001D118F" w:rsidRPr="00CD63BB">
        <w:rPr>
          <w:rFonts w:ascii="Times" w:hAnsi="Times"/>
          <w:color w:val="auto"/>
          <w:sz w:val="32"/>
          <w:szCs w:val="32"/>
          <w:lang w:val="it-IT"/>
        </w:rPr>
        <w:t xml:space="preserve">utilizzo agronomico dei fanghi </w:t>
      </w:r>
      <w:r w:rsidR="008D2A2E" w:rsidRPr="00BF0B5C">
        <w:rPr>
          <w:rFonts w:ascii="Times" w:hAnsi="Times"/>
          <w:color w:val="auto"/>
          <w:sz w:val="32"/>
          <w:szCs w:val="32"/>
          <w:lang w:val="it-IT"/>
        </w:rPr>
        <w:t>e dei gessi di defecazione</w:t>
      </w:r>
      <w:r w:rsidR="008D2A2E">
        <w:rPr>
          <w:rFonts w:ascii="Times" w:hAnsi="Times"/>
          <w:color w:val="auto"/>
          <w:sz w:val="32"/>
          <w:szCs w:val="32"/>
          <w:lang w:val="it-IT"/>
        </w:rPr>
        <w:t xml:space="preserve"> </w:t>
      </w:r>
      <w:r w:rsidR="007860B0">
        <w:rPr>
          <w:rFonts w:ascii="Times" w:hAnsi="Times"/>
          <w:color w:val="auto"/>
          <w:sz w:val="32"/>
          <w:szCs w:val="32"/>
          <w:lang w:val="it-IT"/>
        </w:rPr>
        <w:t xml:space="preserve">da fanghi </w:t>
      </w:r>
      <w:r w:rsidR="001D118F" w:rsidRPr="00CD63BB">
        <w:rPr>
          <w:rFonts w:ascii="Times" w:hAnsi="Times"/>
          <w:color w:val="auto"/>
          <w:sz w:val="32"/>
          <w:szCs w:val="32"/>
          <w:lang w:val="it-IT"/>
        </w:rPr>
        <w:t xml:space="preserve">costituisce operazione di </w:t>
      </w:r>
      <w:r w:rsidR="00AE500D">
        <w:rPr>
          <w:rFonts w:ascii="Times" w:hAnsi="Times"/>
          <w:color w:val="auto"/>
          <w:sz w:val="32"/>
          <w:szCs w:val="32"/>
          <w:lang w:val="it-IT"/>
        </w:rPr>
        <w:t>recupero</w:t>
      </w:r>
      <w:r w:rsidR="001D118F" w:rsidRPr="00CD63BB">
        <w:rPr>
          <w:rFonts w:ascii="Times" w:hAnsi="Times"/>
          <w:color w:val="auto"/>
          <w:sz w:val="32"/>
          <w:szCs w:val="32"/>
          <w:lang w:val="it-IT"/>
        </w:rPr>
        <w:t xml:space="preserve"> dei rifiuti ed è autorizzata come operazione R10 </w:t>
      </w:r>
      <w:r w:rsidR="00E16BD6">
        <w:rPr>
          <w:rFonts w:ascii="Times" w:hAnsi="Times"/>
          <w:color w:val="auto"/>
          <w:sz w:val="32"/>
          <w:szCs w:val="32"/>
          <w:lang w:val="it-IT"/>
        </w:rPr>
        <w:t xml:space="preserve">dell’Allegato C alla parte quarta del </w:t>
      </w:r>
      <w:r w:rsidR="00E16BD6">
        <w:rPr>
          <w:rFonts w:ascii="Times" w:hAnsi="Times"/>
          <w:sz w:val="32"/>
          <w:szCs w:val="32"/>
          <w:lang w:val="it-IT"/>
        </w:rPr>
        <w:t>decreto legislativo 3 aprile 2006, n.152</w:t>
      </w:r>
      <w:r w:rsidR="00E16BD6" w:rsidRPr="00D86AD9">
        <w:rPr>
          <w:rFonts w:ascii="Times" w:hAnsi="Times"/>
          <w:color w:val="auto"/>
          <w:sz w:val="32"/>
          <w:szCs w:val="32"/>
          <w:lang w:val="it-IT"/>
        </w:rPr>
        <w:t>.</w:t>
      </w:r>
      <w:r w:rsidR="001D118F" w:rsidRPr="00CD63BB">
        <w:rPr>
          <w:rFonts w:ascii="Times" w:hAnsi="Times"/>
          <w:color w:val="auto"/>
          <w:sz w:val="32"/>
          <w:szCs w:val="32"/>
          <w:lang w:val="it-IT"/>
        </w:rPr>
        <w:t xml:space="preserve"> </w:t>
      </w:r>
    </w:p>
    <w:p w14:paraId="64F481F7" w14:textId="77777777" w:rsidR="00F07A4F" w:rsidRDefault="00F07A4F" w:rsidP="00F07A4F">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1</w:t>
      </w:r>
      <w:r w:rsidR="00AE500D">
        <w:rPr>
          <w:rFonts w:ascii="Times" w:hAnsi="Times"/>
          <w:b/>
          <w:sz w:val="37"/>
          <w:szCs w:val="37"/>
          <w:lang w:val="it-IT"/>
        </w:rPr>
        <w:t>5</w:t>
      </w:r>
    </w:p>
    <w:p w14:paraId="132ADCE4" w14:textId="77777777" w:rsidR="00F07A4F" w:rsidRPr="00FC2F6D" w:rsidRDefault="00F07A4F" w:rsidP="00F07A4F">
      <w:pPr>
        <w:pStyle w:val="Didefault"/>
        <w:spacing w:after="240" w:line="440" w:lineRule="atLeast"/>
        <w:jc w:val="center"/>
        <w:rPr>
          <w:rFonts w:ascii="Times" w:hAnsi="Times"/>
          <w:b/>
          <w:sz w:val="37"/>
          <w:szCs w:val="37"/>
          <w:lang w:val="it-IT"/>
        </w:rPr>
      </w:pPr>
      <w:commentRangeStart w:id="62"/>
      <w:r>
        <w:rPr>
          <w:rFonts w:ascii="Times" w:hAnsi="Times"/>
          <w:b/>
          <w:sz w:val="37"/>
          <w:szCs w:val="37"/>
          <w:lang w:val="it-IT"/>
        </w:rPr>
        <w:t>Divieti</w:t>
      </w:r>
      <w:commentRangeEnd w:id="62"/>
      <w:r w:rsidR="005A0B6F">
        <w:rPr>
          <w:rStyle w:val="Rimandocommento"/>
          <w:rFonts w:ascii="Times New Roman" w:hAnsi="Times New Roman" w:cs="Times New Roman"/>
          <w:color w:val="auto"/>
          <w:lang w:val="it-IT" w:eastAsia="en-US"/>
        </w:rPr>
        <w:commentReference w:id="62"/>
      </w:r>
    </w:p>
    <w:p w14:paraId="6E68C97A" w14:textId="77777777" w:rsidR="00F07A4F" w:rsidRDefault="00F07A4F" w:rsidP="00F07A4F">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1.</w:t>
      </w:r>
      <w:r w:rsidR="001D118F" w:rsidRPr="00CD63BB">
        <w:rPr>
          <w:rFonts w:ascii="Times" w:hAnsi="Times"/>
          <w:color w:val="auto"/>
          <w:sz w:val="32"/>
          <w:szCs w:val="32"/>
          <w:lang w:val="it-IT"/>
        </w:rPr>
        <w:t xml:space="preserve">È vietato applicare i fanghi </w:t>
      </w:r>
      <w:r w:rsidR="00A46686">
        <w:rPr>
          <w:rFonts w:ascii="Times" w:hAnsi="Times"/>
          <w:color w:val="auto"/>
          <w:sz w:val="32"/>
          <w:szCs w:val="32"/>
          <w:lang w:val="it-IT"/>
        </w:rPr>
        <w:t xml:space="preserve">ed i gessi di defecazione </w:t>
      </w:r>
      <w:r w:rsidR="007860B0">
        <w:rPr>
          <w:rFonts w:ascii="Times" w:hAnsi="Times"/>
          <w:color w:val="auto"/>
          <w:sz w:val="32"/>
          <w:szCs w:val="32"/>
          <w:lang w:val="it-IT"/>
        </w:rPr>
        <w:t xml:space="preserve">da fanghi </w:t>
      </w:r>
      <w:r w:rsidR="001D118F" w:rsidRPr="00CD63BB">
        <w:rPr>
          <w:rFonts w:ascii="Times" w:hAnsi="Times"/>
          <w:color w:val="auto"/>
          <w:sz w:val="32"/>
          <w:szCs w:val="32"/>
          <w:lang w:val="it-IT"/>
        </w:rPr>
        <w:t>ai terreni:</w:t>
      </w:r>
    </w:p>
    <w:p w14:paraId="4506456E" w14:textId="77777777" w:rsidR="00F07A4F" w:rsidRDefault="001D118F" w:rsidP="00F07A4F">
      <w:pPr>
        <w:pStyle w:val="Didefault"/>
        <w:spacing w:after="240" w:line="360" w:lineRule="atLeast"/>
        <w:ind w:left="720"/>
        <w:jc w:val="both"/>
        <w:rPr>
          <w:rFonts w:ascii="Times" w:hAnsi="Times"/>
          <w:color w:val="auto"/>
          <w:sz w:val="32"/>
          <w:szCs w:val="32"/>
          <w:lang w:val="it-IT"/>
        </w:rPr>
      </w:pPr>
      <w:r w:rsidRPr="00CD63BB">
        <w:rPr>
          <w:rFonts w:ascii="Times" w:hAnsi="Times"/>
          <w:color w:val="auto"/>
          <w:sz w:val="32"/>
          <w:szCs w:val="32"/>
          <w:lang w:val="it-IT"/>
        </w:rPr>
        <w:t>a) allagati, soggetti ad esondazioni e/o inondazioni naturali, acquitrinosi o con falda acquifera affiorante, o con frane in atto;</w:t>
      </w:r>
    </w:p>
    <w:p w14:paraId="1CA26D65" w14:textId="3D96415A" w:rsidR="00F07A4F" w:rsidRDefault="001D118F" w:rsidP="00F07A4F">
      <w:pPr>
        <w:pStyle w:val="Didefault"/>
        <w:spacing w:after="240" w:line="360" w:lineRule="atLeast"/>
        <w:ind w:left="720"/>
        <w:jc w:val="both"/>
        <w:rPr>
          <w:rFonts w:ascii="Times" w:hAnsi="Times"/>
          <w:color w:val="auto"/>
          <w:sz w:val="32"/>
          <w:szCs w:val="32"/>
          <w:lang w:val="it-IT"/>
        </w:rPr>
      </w:pPr>
      <w:r w:rsidRPr="00CD63BB">
        <w:rPr>
          <w:rFonts w:ascii="Times" w:hAnsi="Times"/>
          <w:color w:val="auto"/>
          <w:sz w:val="32"/>
          <w:szCs w:val="32"/>
          <w:lang w:val="it-IT"/>
        </w:rPr>
        <w:t xml:space="preserve">b) con pendii maggiori del </w:t>
      </w:r>
      <w:commentRangeStart w:id="63"/>
      <w:r w:rsidRPr="00CD63BB">
        <w:rPr>
          <w:rFonts w:ascii="Times" w:hAnsi="Times"/>
          <w:color w:val="auto"/>
          <w:sz w:val="32"/>
          <w:szCs w:val="32"/>
          <w:lang w:val="it-IT"/>
        </w:rPr>
        <w:t>1</w:t>
      </w:r>
      <w:ins w:id="64" w:author="Autore">
        <w:r w:rsidR="00BE0717">
          <w:rPr>
            <w:rFonts w:ascii="Times" w:hAnsi="Times"/>
            <w:color w:val="auto"/>
            <w:sz w:val="32"/>
            <w:szCs w:val="32"/>
            <w:lang w:val="it-IT"/>
          </w:rPr>
          <w:t>0</w:t>
        </w:r>
        <w:commentRangeEnd w:id="63"/>
        <w:r w:rsidR="00BE0717">
          <w:rPr>
            <w:rStyle w:val="Rimandocommento"/>
            <w:rFonts w:ascii="Times New Roman" w:hAnsi="Times New Roman" w:cs="Times New Roman"/>
            <w:color w:val="auto"/>
            <w:lang w:val="it-IT" w:eastAsia="en-US"/>
          </w:rPr>
          <w:commentReference w:id="63"/>
        </w:r>
      </w:ins>
      <w:del w:id="65" w:author="Autore">
        <w:r w:rsidRPr="00CD63BB" w:rsidDel="00BE0717">
          <w:rPr>
            <w:rFonts w:ascii="Times" w:hAnsi="Times"/>
            <w:color w:val="auto"/>
            <w:sz w:val="32"/>
            <w:szCs w:val="32"/>
            <w:lang w:val="it-IT"/>
          </w:rPr>
          <w:delText>5</w:delText>
        </w:r>
      </w:del>
      <w:r w:rsidRPr="00CD63BB">
        <w:rPr>
          <w:rFonts w:ascii="Times" w:hAnsi="Times"/>
          <w:color w:val="auto"/>
          <w:sz w:val="32"/>
          <w:szCs w:val="32"/>
          <w:lang w:val="it-IT"/>
        </w:rPr>
        <w:t>% limitatamente ai fanghi con un contenuto in sostanza secca inferiore al 30%;</w:t>
      </w:r>
    </w:p>
    <w:p w14:paraId="1E4B8CC4" w14:textId="77777777" w:rsidR="00F12FE8" w:rsidRPr="00CD63BB" w:rsidRDefault="000E2412" w:rsidP="00F07A4F">
      <w:pPr>
        <w:pStyle w:val="Didefault"/>
        <w:spacing w:after="240" w:line="360" w:lineRule="atLeast"/>
        <w:ind w:left="720"/>
        <w:jc w:val="both"/>
        <w:rPr>
          <w:rFonts w:ascii="Times" w:eastAsia="Times" w:hAnsi="Times" w:cs="Times"/>
          <w:color w:val="auto"/>
          <w:sz w:val="24"/>
          <w:szCs w:val="24"/>
        </w:rPr>
      </w:pPr>
      <w:r w:rsidRPr="000E2412">
        <w:rPr>
          <w:rFonts w:ascii="Times" w:hAnsi="Times"/>
          <w:color w:val="auto"/>
          <w:sz w:val="32"/>
          <w:szCs w:val="32"/>
          <w:lang w:val="it-IT"/>
        </w:rPr>
        <w:t>c</w:t>
      </w:r>
      <w:r w:rsidR="001D118F" w:rsidRPr="000E2412">
        <w:rPr>
          <w:rFonts w:ascii="Times" w:hAnsi="Times"/>
          <w:color w:val="auto"/>
          <w:sz w:val="32"/>
          <w:szCs w:val="32"/>
          <w:lang w:val="it-IT"/>
        </w:rPr>
        <w:t>)</w:t>
      </w:r>
      <w:r w:rsidR="001D118F" w:rsidRPr="00CD63BB">
        <w:rPr>
          <w:rFonts w:ascii="Times" w:hAnsi="Times"/>
          <w:color w:val="auto"/>
          <w:sz w:val="32"/>
          <w:szCs w:val="32"/>
          <w:lang w:val="it-IT"/>
        </w:rPr>
        <w:t xml:space="preserve"> destinati a pascolo, a prato pascolo, a foraggiere, anche in consociazione con altre colture, nelle 5 settimane che precedono il pascolo o la raccolta di foraggio; </w:t>
      </w:r>
    </w:p>
    <w:p w14:paraId="53640335" w14:textId="77777777" w:rsidR="00F07A4F"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d</w:t>
      </w:r>
      <w:r w:rsidR="001D118F" w:rsidRPr="00CD63BB">
        <w:rPr>
          <w:rFonts w:ascii="Times" w:hAnsi="Times"/>
          <w:color w:val="auto"/>
          <w:sz w:val="32"/>
          <w:szCs w:val="32"/>
          <w:lang w:val="it-IT"/>
        </w:rPr>
        <w:t>) destinati all'orticoltura e alla frutticoltura i cui prodotti sono normalmente a contatto diretto con il terreno e sono di norma consumati crudi, nei 10 mesi precedenti il raccolto e durante il raccolto stesso;</w:t>
      </w:r>
    </w:p>
    <w:p w14:paraId="097995DF" w14:textId="77777777" w:rsidR="00DC091D" w:rsidRDefault="000E2412" w:rsidP="00F07A4F">
      <w:pPr>
        <w:pStyle w:val="Didefault"/>
        <w:spacing w:after="240" w:line="360" w:lineRule="atLeast"/>
        <w:ind w:left="720"/>
        <w:jc w:val="both"/>
        <w:rPr>
          <w:ins w:id="66" w:author="Autore"/>
          <w:rFonts w:ascii="Times" w:hAnsi="Times"/>
          <w:color w:val="auto"/>
          <w:sz w:val="32"/>
          <w:szCs w:val="32"/>
          <w:lang w:val="it-IT"/>
        </w:rPr>
      </w:pPr>
      <w:r>
        <w:rPr>
          <w:rFonts w:ascii="Times" w:hAnsi="Times"/>
          <w:color w:val="auto"/>
          <w:sz w:val="32"/>
          <w:szCs w:val="32"/>
        </w:rPr>
        <w:t>e</w:t>
      </w:r>
      <w:r w:rsidR="001D118F" w:rsidRPr="00CD63BB">
        <w:rPr>
          <w:rFonts w:ascii="Times" w:hAnsi="Times"/>
          <w:color w:val="auto"/>
          <w:sz w:val="32"/>
          <w:szCs w:val="32"/>
        </w:rPr>
        <w:t xml:space="preserve">) </w:t>
      </w:r>
      <w:commentRangeStart w:id="67"/>
      <w:r w:rsidR="001D118F" w:rsidRPr="00CD63BB">
        <w:rPr>
          <w:rFonts w:ascii="Times" w:hAnsi="Times"/>
          <w:color w:val="auto"/>
          <w:sz w:val="32"/>
          <w:szCs w:val="32"/>
        </w:rPr>
        <w:t xml:space="preserve">quando </w:t>
      </w:r>
      <w:r w:rsidR="001D118F" w:rsidRPr="00CD63BB">
        <w:rPr>
          <w:rFonts w:ascii="Times" w:hAnsi="Times"/>
          <w:color w:val="auto"/>
          <w:sz w:val="32"/>
          <w:szCs w:val="32"/>
          <w:lang w:val="it-IT"/>
        </w:rPr>
        <w:t>è in atto una coltura,</w:t>
      </w:r>
      <w:r w:rsidR="00A10949">
        <w:rPr>
          <w:rFonts w:ascii="Times" w:hAnsi="Times"/>
          <w:color w:val="auto"/>
          <w:sz w:val="32"/>
          <w:szCs w:val="32"/>
          <w:lang w:val="it-IT"/>
        </w:rPr>
        <w:t xml:space="preserve"> </w:t>
      </w:r>
      <w:r w:rsidR="001D118F" w:rsidRPr="00CD63BB">
        <w:rPr>
          <w:rFonts w:ascii="Times" w:hAnsi="Times"/>
          <w:color w:val="auto"/>
          <w:sz w:val="32"/>
          <w:szCs w:val="32"/>
          <w:lang w:val="it-IT"/>
        </w:rPr>
        <w:t>ad eccezione delle colture arboree</w:t>
      </w:r>
      <w:commentRangeEnd w:id="67"/>
      <w:r w:rsidR="0040108B">
        <w:rPr>
          <w:rStyle w:val="Rimandocommento"/>
          <w:rFonts w:ascii="Times New Roman" w:hAnsi="Times New Roman" w:cs="Times New Roman"/>
          <w:color w:val="auto"/>
          <w:lang w:val="it-IT" w:eastAsia="en-US"/>
        </w:rPr>
        <w:commentReference w:id="67"/>
      </w:r>
      <w:r w:rsidR="001F32F3">
        <w:rPr>
          <w:rFonts w:ascii="Times" w:hAnsi="Times"/>
          <w:color w:val="auto"/>
          <w:sz w:val="32"/>
          <w:szCs w:val="32"/>
          <w:lang w:val="it-IT"/>
        </w:rPr>
        <w:t xml:space="preserve"> </w:t>
      </w:r>
      <w:ins w:id="68" w:author="Autore">
        <w:r w:rsidR="001F32F3">
          <w:rPr>
            <w:rFonts w:ascii="Times" w:hAnsi="Times"/>
            <w:color w:val="auto"/>
            <w:sz w:val="32"/>
            <w:szCs w:val="32"/>
            <w:lang w:val="it-IT"/>
          </w:rPr>
          <w:t xml:space="preserve">purché il sistema di distribuzione conseta di salvaguardare integralmente la parte aerea della pianta se si tratta di arboree edibili; </w:t>
        </w:r>
      </w:ins>
    </w:p>
    <w:p w14:paraId="3EDBF773" w14:textId="1BB0706B" w:rsidR="00F12FE8" w:rsidRPr="00CD63BB" w:rsidRDefault="00DC091D" w:rsidP="00F07A4F">
      <w:pPr>
        <w:pStyle w:val="Didefault"/>
        <w:spacing w:after="240" w:line="360" w:lineRule="atLeast"/>
        <w:ind w:left="720"/>
        <w:jc w:val="both"/>
        <w:rPr>
          <w:rFonts w:ascii="Times" w:eastAsia="Times" w:hAnsi="Times" w:cs="Times"/>
          <w:color w:val="auto"/>
          <w:sz w:val="24"/>
          <w:szCs w:val="24"/>
        </w:rPr>
      </w:pPr>
      <w:ins w:id="69" w:author="Autore">
        <w:r>
          <w:rPr>
            <w:rFonts w:ascii="Times" w:hAnsi="Times"/>
            <w:color w:val="auto"/>
            <w:sz w:val="32"/>
            <w:szCs w:val="32"/>
            <w:lang w:val="it-IT"/>
          </w:rPr>
          <w:t xml:space="preserve">e1) destinati alla produzione con metodo biologico o in conversione </w:t>
        </w:r>
      </w:ins>
      <w:del w:id="70" w:author="Autore">
        <w:r w:rsidR="001D118F" w:rsidRPr="00CD63BB" w:rsidDel="001F32F3">
          <w:rPr>
            <w:rFonts w:ascii="Times" w:hAnsi="Times"/>
            <w:color w:val="auto"/>
            <w:sz w:val="32"/>
            <w:szCs w:val="32"/>
            <w:lang w:val="it-IT"/>
          </w:rPr>
          <w:delText>;</w:delText>
        </w:r>
      </w:del>
      <w:r w:rsidR="001D118F" w:rsidRPr="00CD63BB">
        <w:rPr>
          <w:rFonts w:ascii="Times" w:hAnsi="Times"/>
          <w:color w:val="auto"/>
          <w:sz w:val="32"/>
          <w:szCs w:val="32"/>
          <w:lang w:val="it-IT"/>
        </w:rPr>
        <w:t xml:space="preserve"> </w:t>
      </w:r>
    </w:p>
    <w:p w14:paraId="17B0BF89" w14:textId="77777777" w:rsidR="00F002E7"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f</w:t>
      </w:r>
      <w:r w:rsidR="001D118F" w:rsidRPr="00CD63BB">
        <w:rPr>
          <w:rFonts w:ascii="Times" w:hAnsi="Times"/>
          <w:color w:val="auto"/>
          <w:sz w:val="32"/>
          <w:szCs w:val="32"/>
          <w:lang w:val="it-IT"/>
        </w:rPr>
        <w:t>) quando sia stata comunque accertata l'esistenza di un pericolo per la salute degli uomini e/o degli animali e/o pe</w:t>
      </w:r>
      <w:r w:rsidR="00F002E7">
        <w:rPr>
          <w:rFonts w:ascii="Times" w:hAnsi="Times"/>
          <w:color w:val="auto"/>
          <w:sz w:val="32"/>
          <w:szCs w:val="32"/>
          <w:lang w:val="it-IT"/>
        </w:rPr>
        <w:t>r la salvaguardia dell'ambiente;</w:t>
      </w:r>
    </w:p>
    <w:p w14:paraId="72B0AC8E" w14:textId="29A8877B" w:rsidR="00F002E7"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g</w:t>
      </w:r>
      <w:r w:rsidR="00F002E7" w:rsidRPr="00321AE0">
        <w:rPr>
          <w:rFonts w:ascii="Times" w:hAnsi="Times"/>
          <w:color w:val="auto"/>
          <w:sz w:val="32"/>
          <w:szCs w:val="32"/>
          <w:lang w:val="it-IT"/>
        </w:rPr>
        <w:t xml:space="preserve">) </w:t>
      </w:r>
      <w:commentRangeStart w:id="71"/>
      <w:r w:rsidR="00F002E7" w:rsidRPr="00321AE0">
        <w:rPr>
          <w:rFonts w:ascii="Times" w:hAnsi="Times"/>
          <w:color w:val="auto"/>
          <w:sz w:val="32"/>
          <w:szCs w:val="32"/>
          <w:lang w:val="it-IT"/>
        </w:rPr>
        <w:t>con tenore di sostanza organica naturale superiore al 5%</w:t>
      </w:r>
      <w:ins w:id="72" w:author="Autore">
        <w:r w:rsidR="00640EBE">
          <w:rPr>
            <w:rFonts w:ascii="Times" w:hAnsi="Times"/>
            <w:color w:val="auto"/>
            <w:sz w:val="32"/>
            <w:szCs w:val="32"/>
            <w:lang w:val="it-IT"/>
          </w:rPr>
          <w:t xml:space="preserve"> purché il sistema di distribuzione consenta di salvaguardare integralmente la parte aerea </w:t>
        </w:r>
        <w:commentRangeStart w:id="73"/>
        <w:r w:rsidR="00640EBE">
          <w:rPr>
            <w:rFonts w:ascii="Times" w:hAnsi="Times"/>
            <w:color w:val="auto"/>
            <w:sz w:val="32"/>
            <w:szCs w:val="32"/>
            <w:lang w:val="it-IT"/>
          </w:rPr>
          <w:t>della</w:t>
        </w:r>
        <w:commentRangeEnd w:id="73"/>
        <w:r w:rsidR="00640EBE">
          <w:rPr>
            <w:rStyle w:val="Rimandocommento"/>
            <w:rFonts w:ascii="Times New Roman" w:hAnsi="Times New Roman" w:cs="Times New Roman"/>
            <w:color w:val="auto"/>
            <w:lang w:val="it-IT" w:eastAsia="en-US"/>
          </w:rPr>
          <w:commentReference w:id="73"/>
        </w:r>
        <w:r w:rsidR="00640EBE">
          <w:rPr>
            <w:rFonts w:ascii="Times" w:hAnsi="Times"/>
            <w:color w:val="auto"/>
            <w:sz w:val="32"/>
            <w:szCs w:val="32"/>
            <w:lang w:val="it-IT"/>
          </w:rPr>
          <w:t xml:space="preserve"> pianta se si tratta di arboree edibili</w:t>
        </w:r>
      </w:ins>
      <w:r w:rsidR="00F002E7" w:rsidRPr="00321AE0">
        <w:rPr>
          <w:rFonts w:ascii="Times" w:hAnsi="Times"/>
          <w:color w:val="auto"/>
          <w:sz w:val="32"/>
          <w:szCs w:val="32"/>
          <w:lang w:val="it-IT"/>
        </w:rPr>
        <w:t>;</w:t>
      </w:r>
      <w:commentRangeEnd w:id="71"/>
      <w:r w:rsidR="00917C0E">
        <w:rPr>
          <w:rStyle w:val="Rimandocommento"/>
          <w:rFonts w:ascii="Times New Roman" w:hAnsi="Times New Roman" w:cs="Times New Roman"/>
          <w:color w:val="auto"/>
          <w:lang w:val="it-IT" w:eastAsia="en-US"/>
        </w:rPr>
        <w:commentReference w:id="71"/>
      </w:r>
    </w:p>
    <w:p w14:paraId="7ED8AFDB" w14:textId="564E8E9D" w:rsidR="00F002E7"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lastRenderedPageBreak/>
        <w:t>h</w:t>
      </w:r>
      <w:r w:rsidR="00F002E7">
        <w:rPr>
          <w:rFonts w:ascii="Times" w:hAnsi="Times"/>
          <w:color w:val="auto"/>
          <w:sz w:val="32"/>
          <w:szCs w:val="32"/>
          <w:lang w:val="it-IT"/>
        </w:rPr>
        <w:t xml:space="preserve">) </w:t>
      </w:r>
      <w:commentRangeStart w:id="74"/>
      <w:r w:rsidR="00F002E7">
        <w:rPr>
          <w:rFonts w:ascii="Times" w:hAnsi="Times"/>
          <w:color w:val="auto"/>
          <w:sz w:val="32"/>
          <w:szCs w:val="32"/>
          <w:lang w:val="it-IT"/>
        </w:rPr>
        <w:t xml:space="preserve">che abbiano una distanza dal perimetro dei centri abitati inferiore a </w:t>
      </w:r>
      <w:r w:rsidR="000C6598" w:rsidRPr="00B16142">
        <w:rPr>
          <w:rFonts w:ascii="Times" w:hAnsi="Times"/>
          <w:color w:val="auto"/>
          <w:sz w:val="32"/>
          <w:szCs w:val="32"/>
          <w:lang w:val="it-IT"/>
        </w:rPr>
        <w:t>2</w:t>
      </w:r>
      <w:r w:rsidR="00F002E7" w:rsidRPr="00B16142">
        <w:rPr>
          <w:rFonts w:ascii="Times" w:hAnsi="Times"/>
          <w:color w:val="auto"/>
          <w:sz w:val="32"/>
          <w:szCs w:val="32"/>
          <w:lang w:val="it-IT"/>
        </w:rPr>
        <w:t>00</w:t>
      </w:r>
      <w:r w:rsidR="00F002E7" w:rsidRPr="006265FA">
        <w:rPr>
          <w:rFonts w:ascii="Times" w:hAnsi="Times"/>
          <w:color w:val="auto"/>
          <w:sz w:val="32"/>
          <w:szCs w:val="32"/>
          <w:lang w:val="it-IT"/>
        </w:rPr>
        <w:t xml:space="preserve">m. </w:t>
      </w:r>
      <w:r w:rsidR="00B16142">
        <w:rPr>
          <w:rFonts w:ascii="Times" w:hAnsi="Times"/>
          <w:color w:val="auto"/>
          <w:sz w:val="32"/>
          <w:szCs w:val="32"/>
          <w:lang w:val="it-IT"/>
        </w:rPr>
        <w:t>S</w:t>
      </w:r>
      <w:r w:rsidR="00F002E7" w:rsidRPr="006265FA">
        <w:rPr>
          <w:rFonts w:ascii="Times" w:hAnsi="Times"/>
          <w:color w:val="auto"/>
          <w:sz w:val="32"/>
          <w:szCs w:val="32"/>
          <w:lang w:val="it-IT"/>
        </w:rPr>
        <w:t xml:space="preserve">ono esclusi le case sparse e gli insediamenti produttivi per i quali il limite si riduce a </w:t>
      </w:r>
      <w:ins w:id="75" w:author="Autore">
        <w:r w:rsidR="00DC091D">
          <w:rPr>
            <w:rFonts w:ascii="Times" w:hAnsi="Times"/>
            <w:color w:val="auto"/>
            <w:sz w:val="32"/>
            <w:szCs w:val="32"/>
            <w:lang w:val="it-IT"/>
          </w:rPr>
          <w:t xml:space="preserve">100 </w:t>
        </w:r>
        <w:commentRangeStart w:id="76"/>
        <w:r w:rsidR="00DC091D">
          <w:rPr>
            <w:rFonts w:ascii="Times" w:hAnsi="Times"/>
            <w:color w:val="auto"/>
            <w:sz w:val="32"/>
            <w:szCs w:val="32"/>
            <w:lang w:val="it-IT"/>
          </w:rPr>
          <w:t>m</w:t>
        </w:r>
      </w:ins>
      <w:commentRangeEnd w:id="76"/>
      <w:r w:rsidR="00FF1255">
        <w:rPr>
          <w:rStyle w:val="Rimandocommento"/>
          <w:rFonts w:ascii="Times New Roman" w:hAnsi="Times New Roman" w:cs="Times New Roman"/>
          <w:color w:val="auto"/>
          <w:lang w:val="it-IT" w:eastAsia="en-US"/>
        </w:rPr>
        <w:commentReference w:id="76"/>
      </w:r>
      <w:del w:id="77" w:author="Autore">
        <w:r w:rsidR="009943C0" w:rsidRPr="006265FA" w:rsidDel="00DC091D">
          <w:rPr>
            <w:rFonts w:ascii="Times" w:hAnsi="Times"/>
            <w:color w:val="auto"/>
            <w:sz w:val="32"/>
            <w:szCs w:val="32"/>
            <w:lang w:val="it-IT"/>
          </w:rPr>
          <w:delText>50</w:delText>
        </w:r>
        <w:r w:rsidR="00F002E7" w:rsidRPr="006265FA" w:rsidDel="00DC091D">
          <w:rPr>
            <w:rFonts w:ascii="Times" w:hAnsi="Times"/>
            <w:color w:val="auto"/>
            <w:sz w:val="32"/>
            <w:szCs w:val="32"/>
            <w:lang w:val="it-IT"/>
          </w:rPr>
          <w:delText xml:space="preserve"> m</w:delText>
        </w:r>
      </w:del>
      <w:commentRangeEnd w:id="74"/>
      <w:r w:rsidR="00804540">
        <w:rPr>
          <w:rStyle w:val="Rimandocommento"/>
          <w:rFonts w:ascii="Times New Roman" w:hAnsi="Times New Roman" w:cs="Times New Roman"/>
          <w:color w:val="auto"/>
          <w:lang w:val="it-IT" w:eastAsia="en-US"/>
        </w:rPr>
        <w:commentReference w:id="74"/>
      </w:r>
      <w:r w:rsidR="00F002E7" w:rsidRPr="006265FA">
        <w:rPr>
          <w:rFonts w:ascii="Times" w:hAnsi="Times"/>
          <w:color w:val="auto"/>
          <w:sz w:val="32"/>
          <w:szCs w:val="32"/>
          <w:lang w:val="it-IT"/>
        </w:rPr>
        <w:t>;</w:t>
      </w:r>
    </w:p>
    <w:p w14:paraId="59DF5087" w14:textId="489E468D" w:rsidR="00F002E7"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i</w:t>
      </w:r>
      <w:r w:rsidR="00F002E7">
        <w:rPr>
          <w:rFonts w:ascii="Times" w:hAnsi="Times"/>
          <w:color w:val="auto"/>
          <w:sz w:val="32"/>
          <w:szCs w:val="32"/>
          <w:lang w:val="it-IT"/>
        </w:rPr>
        <w:t xml:space="preserve">) </w:t>
      </w:r>
      <w:commentRangeStart w:id="78"/>
      <w:r w:rsidR="00FD4348">
        <w:rPr>
          <w:rFonts w:ascii="Times" w:hAnsi="Times"/>
          <w:color w:val="auto"/>
          <w:sz w:val="32"/>
          <w:szCs w:val="32"/>
          <w:lang w:val="it-IT"/>
        </w:rPr>
        <w:t>che distano meno di 1</w:t>
      </w:r>
      <w:r w:rsidR="000C6598">
        <w:rPr>
          <w:rFonts w:ascii="Times" w:hAnsi="Times"/>
          <w:color w:val="auto"/>
          <w:sz w:val="32"/>
          <w:szCs w:val="32"/>
          <w:lang w:val="it-IT"/>
        </w:rPr>
        <w:t>0</w:t>
      </w:r>
      <w:r w:rsidR="00FD4348">
        <w:rPr>
          <w:rFonts w:ascii="Times" w:hAnsi="Times"/>
          <w:color w:val="auto"/>
          <w:sz w:val="32"/>
          <w:szCs w:val="32"/>
          <w:lang w:val="it-IT"/>
        </w:rPr>
        <w:t xml:space="preserve"> m dai corsi d’acqua superficiali</w:t>
      </w:r>
      <w:r w:rsidR="00CE1FA0">
        <w:rPr>
          <w:rFonts w:ascii="Times" w:hAnsi="Times"/>
          <w:color w:val="auto"/>
          <w:sz w:val="32"/>
          <w:szCs w:val="32"/>
          <w:lang w:val="it-IT"/>
        </w:rPr>
        <w:t xml:space="preserve"> </w:t>
      </w:r>
      <w:r w:rsidR="00CE1FA0" w:rsidRPr="00E127F2">
        <w:rPr>
          <w:rFonts w:ascii="Times" w:hAnsi="Times"/>
          <w:color w:val="FF0000"/>
          <w:sz w:val="32"/>
          <w:szCs w:val="32"/>
          <w:lang w:val="it-IT"/>
        </w:rPr>
        <w:t>naturali</w:t>
      </w:r>
      <w:r w:rsidR="00FD4348">
        <w:rPr>
          <w:rFonts w:ascii="Times" w:hAnsi="Times"/>
          <w:color w:val="auto"/>
          <w:sz w:val="32"/>
          <w:szCs w:val="32"/>
          <w:lang w:val="it-IT"/>
        </w:rPr>
        <w:t xml:space="preserve">, </w:t>
      </w:r>
      <w:ins w:id="79" w:author="Autore">
        <w:r w:rsidR="00FF1255">
          <w:rPr>
            <w:rFonts w:ascii="Times" w:hAnsi="Times"/>
            <w:color w:val="auto"/>
            <w:sz w:val="32"/>
            <w:szCs w:val="32"/>
            <w:lang w:val="it-IT"/>
          </w:rPr>
          <w:t xml:space="preserve">30 m. </w:t>
        </w:r>
      </w:ins>
      <w:r w:rsidR="00FD4348">
        <w:rPr>
          <w:rFonts w:ascii="Times" w:hAnsi="Times"/>
          <w:color w:val="auto"/>
          <w:sz w:val="32"/>
          <w:szCs w:val="32"/>
          <w:lang w:val="it-IT"/>
        </w:rPr>
        <w:t>dai laghi, dai bacini artificiali e dalle zone umide</w:t>
      </w:r>
      <w:commentRangeEnd w:id="78"/>
      <w:r w:rsidR="00804540">
        <w:rPr>
          <w:rStyle w:val="Rimandocommento"/>
          <w:rFonts w:ascii="Times New Roman" w:hAnsi="Times New Roman" w:cs="Times New Roman"/>
          <w:color w:val="auto"/>
          <w:lang w:val="it-IT" w:eastAsia="en-US"/>
        </w:rPr>
        <w:commentReference w:id="78"/>
      </w:r>
      <w:r w:rsidR="00CE1FA0">
        <w:rPr>
          <w:rFonts w:ascii="Times" w:hAnsi="Times"/>
          <w:color w:val="auto"/>
          <w:sz w:val="32"/>
          <w:szCs w:val="32"/>
          <w:lang w:val="it-IT"/>
        </w:rPr>
        <w:t xml:space="preserve"> </w:t>
      </w:r>
      <w:r w:rsidR="00CE1FA0" w:rsidRPr="00E127F2">
        <w:rPr>
          <w:rFonts w:ascii="Times" w:hAnsi="Times"/>
          <w:color w:val="FF0000"/>
          <w:sz w:val="32"/>
          <w:szCs w:val="32"/>
          <w:lang w:val="it-IT"/>
        </w:rPr>
        <w:t>naturali</w:t>
      </w:r>
      <w:r w:rsidR="00FD4348">
        <w:rPr>
          <w:rFonts w:ascii="Times" w:hAnsi="Times"/>
          <w:color w:val="auto"/>
          <w:sz w:val="32"/>
          <w:szCs w:val="32"/>
          <w:lang w:val="it-IT"/>
        </w:rPr>
        <w:t>;</w:t>
      </w:r>
    </w:p>
    <w:p w14:paraId="67214181" w14:textId="77777777" w:rsidR="00FD4348"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l</w:t>
      </w:r>
      <w:r w:rsidR="00FD4348">
        <w:rPr>
          <w:rFonts w:ascii="Times" w:hAnsi="Times"/>
          <w:color w:val="auto"/>
          <w:sz w:val="32"/>
          <w:szCs w:val="32"/>
          <w:lang w:val="it-IT"/>
        </w:rPr>
        <w:t xml:space="preserve">) nei </w:t>
      </w:r>
      <w:r w:rsidR="000C6598">
        <w:rPr>
          <w:rFonts w:ascii="Times" w:hAnsi="Times"/>
          <w:color w:val="auto"/>
          <w:sz w:val="32"/>
          <w:szCs w:val="32"/>
          <w:lang w:val="it-IT"/>
        </w:rPr>
        <w:t>giorni</w:t>
      </w:r>
      <w:r w:rsidR="00FD4348">
        <w:rPr>
          <w:rFonts w:ascii="Times" w:hAnsi="Times"/>
          <w:color w:val="auto"/>
          <w:sz w:val="32"/>
          <w:szCs w:val="32"/>
          <w:lang w:val="it-IT"/>
        </w:rPr>
        <w:t xml:space="preserve"> di pioggia e nei giorni immediatamente successivi</w:t>
      </w:r>
      <w:r w:rsidR="000C6598">
        <w:rPr>
          <w:rFonts w:ascii="Times" w:hAnsi="Times"/>
          <w:color w:val="auto"/>
          <w:sz w:val="32"/>
          <w:szCs w:val="32"/>
          <w:lang w:val="it-IT"/>
        </w:rPr>
        <w:t xml:space="preserve"> </w:t>
      </w:r>
      <w:r w:rsidR="000C6598" w:rsidRPr="000C6598">
        <w:rPr>
          <w:rFonts w:ascii="Times" w:hAnsi="Times"/>
          <w:color w:val="auto"/>
          <w:sz w:val="32"/>
          <w:szCs w:val="32"/>
          <w:lang w:val="it-IT"/>
        </w:rPr>
        <w:t>a piogge abbondanti che lasciano il terreno agricolo saturo d’acqua e/o non praticabile</w:t>
      </w:r>
      <w:r w:rsidR="00FD4348">
        <w:rPr>
          <w:rFonts w:ascii="Times" w:hAnsi="Times"/>
          <w:color w:val="auto"/>
          <w:sz w:val="32"/>
          <w:szCs w:val="32"/>
          <w:lang w:val="it-IT"/>
        </w:rPr>
        <w:t>;</w:t>
      </w:r>
    </w:p>
    <w:p w14:paraId="01DAD260" w14:textId="14049405" w:rsidR="00FD4348"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m</w:t>
      </w:r>
      <w:r w:rsidR="00FD4348">
        <w:rPr>
          <w:rFonts w:ascii="Times" w:hAnsi="Times"/>
          <w:color w:val="auto"/>
          <w:sz w:val="32"/>
          <w:szCs w:val="32"/>
          <w:lang w:val="it-IT"/>
        </w:rPr>
        <w:t>) nei periodi autunno-inverno e più precisamente dal 1</w:t>
      </w:r>
      <w:del w:id="80" w:author="Autore">
        <w:r w:rsidR="00FD4348" w:rsidDel="00F01406">
          <w:rPr>
            <w:rFonts w:ascii="Times" w:hAnsi="Times"/>
            <w:color w:val="auto"/>
            <w:sz w:val="32"/>
            <w:szCs w:val="32"/>
            <w:lang w:val="it-IT"/>
          </w:rPr>
          <w:delText>5</w:delText>
        </w:r>
      </w:del>
      <w:ins w:id="81" w:author="Autore">
        <w:r w:rsidR="00F01406">
          <w:rPr>
            <w:rFonts w:ascii="Times" w:hAnsi="Times"/>
            <w:color w:val="auto"/>
            <w:sz w:val="32"/>
            <w:szCs w:val="32"/>
            <w:lang w:val="it-IT"/>
          </w:rPr>
          <w:t>°</w:t>
        </w:r>
      </w:ins>
      <w:r w:rsidR="00FD4348">
        <w:rPr>
          <w:rFonts w:ascii="Times" w:hAnsi="Times"/>
          <w:color w:val="auto"/>
          <w:sz w:val="32"/>
          <w:szCs w:val="32"/>
          <w:lang w:val="it-IT"/>
        </w:rPr>
        <w:t xml:space="preserve"> novembre fino a</w:t>
      </w:r>
      <w:ins w:id="82" w:author="Autore">
        <w:r w:rsidR="00F01406">
          <w:rPr>
            <w:rFonts w:ascii="Times" w:hAnsi="Times"/>
            <w:color w:val="auto"/>
            <w:sz w:val="32"/>
            <w:szCs w:val="32"/>
            <w:lang w:val="it-IT"/>
          </w:rPr>
          <w:t>l 28 febbraio</w:t>
        </w:r>
      </w:ins>
      <w:del w:id="83" w:author="Autore">
        <w:r w:rsidR="00FD4348" w:rsidDel="00F01406">
          <w:rPr>
            <w:rFonts w:ascii="Times" w:hAnsi="Times"/>
            <w:color w:val="auto"/>
            <w:sz w:val="32"/>
            <w:szCs w:val="32"/>
            <w:lang w:val="it-IT"/>
          </w:rPr>
          <w:delText xml:space="preserve"> fine febbraio</w:delText>
        </w:r>
      </w:del>
      <w:r w:rsidR="00FD4348">
        <w:rPr>
          <w:rFonts w:ascii="Times" w:hAnsi="Times"/>
          <w:color w:val="auto"/>
          <w:sz w:val="32"/>
          <w:szCs w:val="32"/>
          <w:lang w:val="it-IT"/>
        </w:rPr>
        <w:t>.</w:t>
      </w:r>
      <w:ins w:id="84" w:author="Autore">
        <w:r w:rsidR="00F01406">
          <w:rPr>
            <w:rFonts w:ascii="Times" w:hAnsi="Times"/>
            <w:color w:val="auto"/>
            <w:sz w:val="32"/>
            <w:szCs w:val="32"/>
            <w:lang w:val="it-IT"/>
          </w:rPr>
          <w:t xml:space="preserve"> </w:t>
        </w:r>
      </w:ins>
      <w:r w:rsidR="00FD4348">
        <w:rPr>
          <w:rFonts w:ascii="Times" w:hAnsi="Times"/>
          <w:color w:val="auto"/>
          <w:sz w:val="32"/>
          <w:szCs w:val="32"/>
          <w:lang w:val="it-IT"/>
        </w:rPr>
        <w:t xml:space="preserve"> </w:t>
      </w:r>
      <w:ins w:id="85" w:author="Autore">
        <w:r w:rsidR="00F01406" w:rsidRPr="00F01406">
          <w:rPr>
            <w:rFonts w:ascii="Times" w:hAnsi="Times"/>
            <w:color w:val="auto"/>
            <w:sz w:val="32"/>
            <w:szCs w:val="32"/>
            <w:lang w:val="it-IT"/>
          </w:rPr>
          <w:t xml:space="preserve">Fermo restando il periodo di divieto assoluto dal 1° dicembre al 31 gennaio, </w:t>
        </w:r>
        <w:r w:rsidR="00F01406">
          <w:rPr>
            <w:rFonts w:ascii="Times" w:hAnsi="Times"/>
            <w:color w:val="auto"/>
            <w:sz w:val="32"/>
            <w:szCs w:val="32"/>
            <w:lang w:val="it-IT"/>
          </w:rPr>
          <w:t>t</w:t>
        </w:r>
      </w:ins>
      <w:del w:id="86" w:author="Autore">
        <w:r w:rsidR="00FD4348" w:rsidDel="00F01406">
          <w:rPr>
            <w:rFonts w:ascii="Times" w:hAnsi="Times"/>
            <w:color w:val="auto"/>
            <w:sz w:val="32"/>
            <w:szCs w:val="32"/>
            <w:lang w:val="it-IT"/>
          </w:rPr>
          <w:delText>T</w:delText>
        </w:r>
      </w:del>
      <w:r w:rsidR="00FD4348">
        <w:rPr>
          <w:rFonts w:ascii="Times" w:hAnsi="Times"/>
          <w:color w:val="auto"/>
          <w:sz w:val="32"/>
          <w:szCs w:val="32"/>
          <w:lang w:val="it-IT"/>
        </w:rPr>
        <w:t xml:space="preserve">ale divieto può essere derogato previo consenso dell’autorità competente al rilascio dell’autorizzazione in presenza di particolari caratteristiche agro-pedologiche dei suoli ed in relazione a condizioni atmosferiche </w:t>
      </w:r>
      <w:commentRangeStart w:id="87"/>
      <w:r w:rsidR="00FD4348">
        <w:rPr>
          <w:rFonts w:ascii="Times" w:hAnsi="Times"/>
          <w:color w:val="auto"/>
          <w:sz w:val="32"/>
          <w:szCs w:val="32"/>
          <w:lang w:val="it-IT"/>
        </w:rPr>
        <w:t>favorevoli</w:t>
      </w:r>
      <w:commentRangeEnd w:id="87"/>
      <w:r w:rsidR="00B81B52">
        <w:rPr>
          <w:rStyle w:val="Rimandocommento"/>
          <w:rFonts w:ascii="Times New Roman" w:hAnsi="Times New Roman" w:cs="Times New Roman"/>
          <w:color w:val="auto"/>
          <w:lang w:val="it-IT" w:eastAsia="en-US"/>
        </w:rPr>
        <w:commentReference w:id="87"/>
      </w:r>
      <w:del w:id="88" w:author="Autore">
        <w:r w:rsidR="00FD4348" w:rsidDel="00B81B52">
          <w:rPr>
            <w:rFonts w:ascii="Times" w:hAnsi="Times"/>
            <w:color w:val="auto"/>
            <w:sz w:val="32"/>
            <w:szCs w:val="32"/>
            <w:lang w:val="it-IT"/>
          </w:rPr>
          <w:delText>.</w:delText>
        </w:r>
      </w:del>
      <w:r w:rsidR="00FD4348">
        <w:rPr>
          <w:rFonts w:ascii="Times" w:hAnsi="Times"/>
          <w:color w:val="auto"/>
          <w:sz w:val="32"/>
          <w:szCs w:val="32"/>
          <w:lang w:val="it-IT"/>
        </w:rPr>
        <w:t>;</w:t>
      </w:r>
    </w:p>
    <w:p w14:paraId="42C55E8D" w14:textId="77777777" w:rsidR="005407E9" w:rsidRDefault="000E2412"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n</w:t>
      </w:r>
      <w:r w:rsidR="005407E9">
        <w:rPr>
          <w:rFonts w:ascii="Times" w:hAnsi="Times"/>
          <w:color w:val="auto"/>
          <w:sz w:val="32"/>
          <w:szCs w:val="32"/>
          <w:lang w:val="it-IT"/>
        </w:rPr>
        <w:t xml:space="preserve">) </w:t>
      </w:r>
      <w:commentRangeStart w:id="89"/>
      <w:r w:rsidR="005407E9">
        <w:rPr>
          <w:rFonts w:ascii="Times" w:hAnsi="Times"/>
          <w:color w:val="auto"/>
          <w:sz w:val="32"/>
          <w:szCs w:val="32"/>
          <w:lang w:val="it-IT"/>
        </w:rPr>
        <w:t>durante le ore notturne</w:t>
      </w:r>
      <w:commentRangeEnd w:id="89"/>
      <w:r w:rsidR="00804540">
        <w:rPr>
          <w:rStyle w:val="Rimandocommento"/>
          <w:rFonts w:ascii="Times New Roman" w:hAnsi="Times New Roman" w:cs="Times New Roman"/>
          <w:color w:val="auto"/>
          <w:lang w:val="it-IT" w:eastAsia="en-US"/>
        </w:rPr>
        <w:commentReference w:id="89"/>
      </w:r>
      <w:r w:rsidR="005407E9">
        <w:rPr>
          <w:rFonts w:ascii="Times" w:hAnsi="Times"/>
          <w:color w:val="auto"/>
          <w:sz w:val="32"/>
          <w:szCs w:val="32"/>
          <w:lang w:val="it-IT"/>
        </w:rPr>
        <w:t>.</w:t>
      </w:r>
    </w:p>
    <w:p w14:paraId="28C9317A" w14:textId="77777777" w:rsidR="00B13EE9" w:rsidRDefault="00B13EE9" w:rsidP="00F07A4F">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 xml:space="preserve">o) con capacità di scambio cationico (c.s.c.) minore di 8 </w:t>
      </w:r>
      <w:r w:rsidRPr="00B13EE9">
        <w:rPr>
          <w:rFonts w:ascii="Times" w:hAnsi="Times"/>
          <w:color w:val="auto"/>
          <w:sz w:val="32"/>
          <w:szCs w:val="32"/>
          <w:lang w:val="it-IT"/>
        </w:rPr>
        <w:t>cmol</w:t>
      </w:r>
      <w:r w:rsidRPr="00B13EE9">
        <w:rPr>
          <w:rFonts w:ascii="Times" w:hAnsi="Times"/>
          <w:color w:val="auto"/>
          <w:sz w:val="32"/>
          <w:szCs w:val="32"/>
          <w:vertAlign w:val="subscript"/>
          <w:lang w:val="it-IT"/>
        </w:rPr>
        <w:t>(c)</w:t>
      </w:r>
      <w:r w:rsidRPr="00B13EE9">
        <w:rPr>
          <w:rFonts w:ascii="Times" w:hAnsi="Times"/>
          <w:color w:val="auto"/>
          <w:sz w:val="32"/>
          <w:szCs w:val="32"/>
          <w:lang w:val="it-IT"/>
        </w:rPr>
        <w:t>/kg</w:t>
      </w:r>
      <w:r>
        <w:rPr>
          <w:rFonts w:ascii="Times" w:hAnsi="Times"/>
          <w:color w:val="auto"/>
          <w:sz w:val="32"/>
          <w:szCs w:val="32"/>
          <w:lang w:val="it-IT"/>
        </w:rPr>
        <w:t>.</w:t>
      </w:r>
    </w:p>
    <w:p w14:paraId="497BCF2A" w14:textId="77777777" w:rsidR="00F12FE8" w:rsidRDefault="000D6834" w:rsidP="000D6834">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2</w:t>
      </w:r>
      <w:r w:rsidR="001D118F" w:rsidRPr="00CD63BB">
        <w:rPr>
          <w:rFonts w:ascii="Times" w:hAnsi="Times"/>
          <w:color w:val="auto"/>
          <w:sz w:val="32"/>
          <w:szCs w:val="32"/>
          <w:lang w:val="it-IT"/>
        </w:rPr>
        <w:t xml:space="preserve">. E' vietata l'applicazione di fanghi liquidi con la tecnica </w:t>
      </w:r>
      <w:r w:rsidR="007E37BE" w:rsidRPr="00CD63BB">
        <w:rPr>
          <w:rFonts w:ascii="Times" w:hAnsi="Times"/>
          <w:color w:val="auto"/>
          <w:sz w:val="32"/>
          <w:szCs w:val="32"/>
          <w:lang w:val="it-IT"/>
        </w:rPr>
        <w:t>dell’</w:t>
      </w:r>
      <w:r w:rsidR="001D118F" w:rsidRPr="00CD63BB">
        <w:rPr>
          <w:rFonts w:ascii="Times" w:hAnsi="Times"/>
          <w:color w:val="auto"/>
          <w:sz w:val="32"/>
          <w:szCs w:val="32"/>
          <w:lang w:val="it-IT"/>
        </w:rPr>
        <w:t xml:space="preserve">irrigazione a pioggia, sia per i fanghi tal quali che per quelli diluiti con acqua. </w:t>
      </w:r>
    </w:p>
    <w:p w14:paraId="2DC760CA" w14:textId="77777777" w:rsidR="00B16142" w:rsidRPr="00B16142" w:rsidRDefault="00B16142" w:rsidP="00B16142">
      <w:pPr>
        <w:pStyle w:val="Didefault"/>
        <w:spacing w:after="240" w:line="360" w:lineRule="atLeast"/>
        <w:jc w:val="both"/>
        <w:rPr>
          <w:rFonts w:ascii="Times" w:hAnsi="Times"/>
          <w:color w:val="auto"/>
          <w:sz w:val="32"/>
          <w:szCs w:val="32"/>
          <w:lang w:val="it-IT"/>
        </w:rPr>
      </w:pPr>
      <w:r w:rsidRPr="00B16142">
        <w:rPr>
          <w:rFonts w:ascii="Times" w:hAnsi="Times"/>
          <w:color w:val="auto"/>
          <w:sz w:val="32"/>
          <w:szCs w:val="32"/>
          <w:lang w:val="it-IT"/>
        </w:rPr>
        <w:t>3. È vietato applicare i fanghi ai terreni con pH minore di 5;</w:t>
      </w:r>
    </w:p>
    <w:p w14:paraId="54D8F9C0" w14:textId="128E357B" w:rsidR="00B16142" w:rsidRDefault="00B16142" w:rsidP="00B16142">
      <w:pPr>
        <w:pStyle w:val="Didefault"/>
        <w:spacing w:after="240" w:line="360" w:lineRule="atLeast"/>
        <w:jc w:val="both"/>
        <w:rPr>
          <w:ins w:id="90" w:author="Autore"/>
          <w:rFonts w:ascii="Times" w:hAnsi="Times"/>
          <w:color w:val="auto"/>
          <w:sz w:val="32"/>
          <w:szCs w:val="32"/>
          <w:lang w:val="it-IT"/>
        </w:rPr>
      </w:pPr>
      <w:r w:rsidRPr="00B16142">
        <w:rPr>
          <w:rFonts w:ascii="Times" w:hAnsi="Times"/>
          <w:color w:val="auto"/>
          <w:sz w:val="32"/>
          <w:szCs w:val="32"/>
          <w:lang w:val="it-IT"/>
        </w:rPr>
        <w:t xml:space="preserve">4. È vietato applicare i gessi di defecazione </w:t>
      </w:r>
      <w:r w:rsidR="007860B0">
        <w:rPr>
          <w:rFonts w:ascii="Times" w:hAnsi="Times"/>
          <w:color w:val="auto"/>
          <w:sz w:val="32"/>
          <w:szCs w:val="32"/>
          <w:lang w:val="it-IT"/>
        </w:rPr>
        <w:t xml:space="preserve">ai terreni con pH </w:t>
      </w:r>
      <w:del w:id="91" w:author="Autore">
        <w:r w:rsidR="007860B0" w:rsidDel="00C361C3">
          <w:rPr>
            <w:rFonts w:ascii="Times" w:hAnsi="Times"/>
            <w:color w:val="auto"/>
            <w:sz w:val="32"/>
            <w:szCs w:val="32"/>
            <w:lang w:val="it-IT"/>
          </w:rPr>
          <w:delText xml:space="preserve">maggiore di </w:delText>
        </w:r>
      </w:del>
      <w:ins w:id="92" w:author="Autore">
        <w:r w:rsidR="00C361C3">
          <w:rPr>
            <w:rFonts w:ascii="Times" w:hAnsi="Times"/>
            <w:color w:val="auto"/>
            <w:sz w:val="32"/>
            <w:szCs w:val="32"/>
            <w:lang w:val="it-IT"/>
          </w:rPr>
          <w:t xml:space="preserve">inferiore a </w:t>
        </w:r>
      </w:ins>
      <w:r w:rsidR="007860B0">
        <w:rPr>
          <w:rFonts w:ascii="Times" w:hAnsi="Times"/>
          <w:color w:val="auto"/>
          <w:sz w:val="32"/>
          <w:szCs w:val="32"/>
          <w:lang w:val="it-IT"/>
        </w:rPr>
        <w:t>7</w:t>
      </w:r>
      <w:ins w:id="93" w:author="Autore">
        <w:r w:rsidR="00AB677C">
          <w:rPr>
            <w:rFonts w:ascii="Times" w:hAnsi="Times"/>
            <w:color w:val="auto"/>
            <w:sz w:val="32"/>
            <w:szCs w:val="32"/>
            <w:lang w:val="it-IT"/>
          </w:rPr>
          <w:t xml:space="preserve"> </w:t>
        </w:r>
        <w:r w:rsidR="00AB677C" w:rsidRPr="00AB677C">
          <w:rPr>
            <w:rFonts w:ascii="Times" w:hAnsi="Times"/>
            <w:color w:val="auto"/>
            <w:sz w:val="32"/>
            <w:szCs w:val="32"/>
            <w:lang w:val="it-IT"/>
          </w:rPr>
          <w:t xml:space="preserve">salvo </w:t>
        </w:r>
        <w:r w:rsidR="00AB677C">
          <w:rPr>
            <w:rFonts w:ascii="Times" w:hAnsi="Times"/>
            <w:color w:val="auto"/>
            <w:sz w:val="32"/>
            <w:szCs w:val="32"/>
            <w:lang w:val="it-IT"/>
          </w:rPr>
          <w:t xml:space="preserve">nei </w:t>
        </w:r>
        <w:r w:rsidR="00AB677C" w:rsidRPr="00AB677C">
          <w:rPr>
            <w:rFonts w:ascii="Times" w:hAnsi="Times"/>
            <w:color w:val="auto"/>
            <w:sz w:val="32"/>
            <w:szCs w:val="32"/>
            <w:lang w:val="it-IT"/>
          </w:rPr>
          <w:t xml:space="preserve">casi di suoli </w:t>
        </w:r>
        <w:commentRangeStart w:id="94"/>
        <w:r w:rsidR="00AB677C" w:rsidRPr="00AB677C">
          <w:rPr>
            <w:rFonts w:ascii="Times" w:hAnsi="Times"/>
            <w:color w:val="auto"/>
            <w:sz w:val="32"/>
            <w:szCs w:val="32"/>
            <w:lang w:val="it-IT"/>
          </w:rPr>
          <w:t>salini</w:t>
        </w:r>
        <w:commentRangeEnd w:id="94"/>
        <w:r w:rsidR="00AB677C">
          <w:rPr>
            <w:rStyle w:val="Rimandocommento"/>
            <w:rFonts w:ascii="Times New Roman" w:hAnsi="Times New Roman" w:cs="Times New Roman"/>
            <w:color w:val="auto"/>
            <w:lang w:val="it-IT" w:eastAsia="en-US"/>
          </w:rPr>
          <w:commentReference w:id="94"/>
        </w:r>
        <w:r w:rsidR="00AB677C" w:rsidRPr="00AB677C">
          <w:rPr>
            <w:rFonts w:ascii="Times" w:hAnsi="Times"/>
            <w:color w:val="auto"/>
            <w:sz w:val="32"/>
            <w:szCs w:val="32"/>
            <w:lang w:val="it-IT"/>
          </w:rPr>
          <w:t>.</w:t>
        </w:r>
      </w:ins>
      <w:del w:id="95" w:author="Autore">
        <w:r w:rsidRPr="00B16142" w:rsidDel="00AB677C">
          <w:rPr>
            <w:rFonts w:ascii="Times" w:hAnsi="Times"/>
            <w:color w:val="auto"/>
            <w:sz w:val="32"/>
            <w:szCs w:val="32"/>
            <w:lang w:val="it-IT"/>
          </w:rPr>
          <w:delText>;</w:delText>
        </w:r>
      </w:del>
      <w:ins w:id="96" w:author="Autore">
        <w:r w:rsidR="00AB677C">
          <w:rPr>
            <w:rFonts w:ascii="Times" w:hAnsi="Times"/>
            <w:color w:val="auto"/>
            <w:sz w:val="32"/>
            <w:szCs w:val="32"/>
            <w:lang w:val="it-IT"/>
          </w:rPr>
          <w:t xml:space="preserve"> </w:t>
        </w:r>
      </w:ins>
    </w:p>
    <w:p w14:paraId="621A463A" w14:textId="2505026D" w:rsidR="00FF1255" w:rsidRPr="00FF1255" w:rsidRDefault="00FF1255" w:rsidP="00FF1255">
      <w:pPr>
        <w:rPr>
          <w:ins w:id="97" w:author="Autore"/>
          <w:rFonts w:ascii="Times" w:hAnsi="Times" w:cs="Arial Unicode MS"/>
          <w:sz w:val="32"/>
          <w:szCs w:val="32"/>
          <w:lang w:eastAsia="it-IT"/>
        </w:rPr>
      </w:pPr>
      <w:ins w:id="98" w:author="Autore">
        <w:r>
          <w:rPr>
            <w:rFonts w:ascii="Times" w:hAnsi="Times" w:cs="Arial Unicode MS"/>
            <w:sz w:val="32"/>
            <w:szCs w:val="32"/>
            <w:lang w:eastAsia="it-IT"/>
          </w:rPr>
          <w:t xml:space="preserve">5. </w:t>
        </w:r>
        <w:r w:rsidRPr="00FF1255">
          <w:rPr>
            <w:rFonts w:ascii="Times" w:hAnsi="Times" w:cs="Arial Unicode MS"/>
            <w:sz w:val="32"/>
            <w:szCs w:val="32"/>
            <w:lang w:eastAsia="it-IT"/>
          </w:rPr>
          <w:t>È vietato applicare fanghi classificati come pericolosi ai sensi della Decisione 2000/532/CE e del regolamento UE 1357/</w:t>
        </w:r>
        <w:commentRangeStart w:id="99"/>
        <w:commentRangeStart w:id="100"/>
        <w:r w:rsidRPr="00FF1255">
          <w:rPr>
            <w:rFonts w:ascii="Times" w:hAnsi="Times" w:cs="Arial Unicode MS"/>
            <w:sz w:val="32"/>
            <w:szCs w:val="32"/>
            <w:lang w:eastAsia="it-IT"/>
          </w:rPr>
          <w:t>2014</w:t>
        </w:r>
      </w:ins>
      <w:commentRangeEnd w:id="99"/>
      <w:r w:rsidR="00CF19FF">
        <w:rPr>
          <w:rStyle w:val="Rimandocommento"/>
        </w:rPr>
        <w:commentReference w:id="99"/>
      </w:r>
      <w:commentRangeEnd w:id="100"/>
      <w:r w:rsidR="00532952">
        <w:rPr>
          <w:rStyle w:val="Rimandocommento"/>
        </w:rPr>
        <w:commentReference w:id="100"/>
      </w:r>
      <w:ins w:id="101" w:author="Autore">
        <w:r w:rsidRPr="00FF1255">
          <w:rPr>
            <w:rFonts w:ascii="Times" w:hAnsi="Times" w:cs="Arial Unicode MS"/>
            <w:sz w:val="32"/>
            <w:szCs w:val="32"/>
            <w:lang w:eastAsia="it-IT"/>
          </w:rPr>
          <w:t>.</w:t>
        </w:r>
      </w:ins>
    </w:p>
    <w:p w14:paraId="1446F676" w14:textId="77777777" w:rsidR="00FF1255" w:rsidRPr="00B16142" w:rsidRDefault="00FF1255" w:rsidP="00B16142">
      <w:pPr>
        <w:pStyle w:val="Didefault"/>
        <w:spacing w:after="240" w:line="360" w:lineRule="atLeast"/>
        <w:jc w:val="both"/>
        <w:rPr>
          <w:rFonts w:ascii="Times" w:hAnsi="Times"/>
          <w:color w:val="auto"/>
          <w:sz w:val="32"/>
          <w:szCs w:val="32"/>
          <w:lang w:val="it-IT"/>
        </w:rPr>
      </w:pPr>
    </w:p>
    <w:p w14:paraId="22F228D2" w14:textId="77777777" w:rsidR="00321AE0" w:rsidRDefault="00321AE0" w:rsidP="00321AE0">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1</w:t>
      </w:r>
      <w:r w:rsidR="006D7367">
        <w:rPr>
          <w:rFonts w:ascii="Times" w:hAnsi="Times"/>
          <w:b/>
          <w:sz w:val="37"/>
          <w:szCs w:val="37"/>
          <w:lang w:val="it-IT"/>
        </w:rPr>
        <w:t>6</w:t>
      </w:r>
    </w:p>
    <w:p w14:paraId="3F14D39C" w14:textId="77777777" w:rsidR="00321AE0" w:rsidRPr="00FC2F6D" w:rsidRDefault="00321AE0" w:rsidP="00321AE0">
      <w:pPr>
        <w:pStyle w:val="Didefault"/>
        <w:spacing w:after="240" w:line="440" w:lineRule="atLeast"/>
        <w:jc w:val="center"/>
        <w:rPr>
          <w:rFonts w:ascii="Times" w:hAnsi="Times"/>
          <w:b/>
          <w:sz w:val="37"/>
          <w:szCs w:val="37"/>
          <w:lang w:val="it-IT"/>
        </w:rPr>
      </w:pPr>
      <w:r>
        <w:rPr>
          <w:rFonts w:ascii="Times" w:hAnsi="Times"/>
          <w:b/>
          <w:sz w:val="37"/>
          <w:szCs w:val="37"/>
          <w:lang w:val="it-IT"/>
        </w:rPr>
        <w:t>Competenze delle Regioni</w:t>
      </w:r>
    </w:p>
    <w:p w14:paraId="1D06E0EA" w14:textId="77777777" w:rsidR="00321AE0" w:rsidRPr="00A83DA0" w:rsidRDefault="001D118F" w:rsidP="00CD63BB">
      <w:pPr>
        <w:pStyle w:val="Didefault"/>
        <w:numPr>
          <w:ilvl w:val="0"/>
          <w:numId w:val="9"/>
        </w:numPr>
        <w:spacing w:after="240" w:line="360" w:lineRule="atLeast"/>
        <w:jc w:val="both"/>
        <w:rPr>
          <w:rFonts w:ascii="Times" w:eastAsia="Times" w:hAnsi="Times" w:cs="Times"/>
          <w:color w:val="auto"/>
          <w:sz w:val="32"/>
          <w:szCs w:val="32"/>
          <w:lang w:val="it-IT"/>
        </w:rPr>
      </w:pPr>
      <w:r w:rsidRPr="00A83DA0">
        <w:rPr>
          <w:rFonts w:ascii="Times" w:hAnsi="Times"/>
          <w:color w:val="auto"/>
          <w:sz w:val="32"/>
          <w:szCs w:val="32"/>
          <w:lang w:val="it-IT"/>
        </w:rPr>
        <w:t>Le Regioni</w:t>
      </w:r>
      <w:r w:rsidR="006D7367" w:rsidRPr="00A83DA0">
        <w:rPr>
          <w:rFonts w:ascii="Times" w:hAnsi="Times"/>
          <w:color w:val="auto"/>
          <w:sz w:val="32"/>
          <w:szCs w:val="32"/>
          <w:lang w:val="it-IT"/>
        </w:rPr>
        <w:t xml:space="preserve">, </w:t>
      </w:r>
      <w:r w:rsidR="00C06F33" w:rsidRPr="00A83DA0">
        <w:rPr>
          <w:rFonts w:ascii="Times" w:hAnsi="Times"/>
          <w:color w:val="auto"/>
          <w:sz w:val="32"/>
          <w:szCs w:val="32"/>
          <w:lang w:val="it-IT"/>
        </w:rPr>
        <w:t xml:space="preserve">fatte salve </w:t>
      </w:r>
      <w:r w:rsidR="006D7367" w:rsidRPr="00A83DA0">
        <w:rPr>
          <w:rFonts w:ascii="Times" w:hAnsi="Times"/>
          <w:color w:val="auto"/>
          <w:sz w:val="32"/>
          <w:szCs w:val="32"/>
          <w:lang w:val="it-IT"/>
        </w:rPr>
        <w:t>le competenze individuate all’articolo 6</w:t>
      </w:r>
      <w:r w:rsidR="00321AE0" w:rsidRPr="00A83DA0">
        <w:rPr>
          <w:rFonts w:ascii="Times" w:hAnsi="Times"/>
          <w:color w:val="auto"/>
          <w:sz w:val="32"/>
          <w:szCs w:val="32"/>
          <w:lang w:val="it-IT"/>
        </w:rPr>
        <w:t>:</w:t>
      </w:r>
    </w:p>
    <w:p w14:paraId="2BEF314C" w14:textId="77777777" w:rsidR="00321AE0" w:rsidRPr="00A83DA0" w:rsidRDefault="001D118F" w:rsidP="00321AE0">
      <w:pPr>
        <w:pStyle w:val="Didefault"/>
        <w:numPr>
          <w:ilvl w:val="0"/>
          <w:numId w:val="17"/>
        </w:numPr>
        <w:spacing w:after="240" w:line="360" w:lineRule="atLeast"/>
        <w:jc w:val="both"/>
        <w:rPr>
          <w:rFonts w:ascii="Times" w:eastAsia="Times" w:hAnsi="Times" w:cs="Times"/>
          <w:sz w:val="32"/>
          <w:szCs w:val="32"/>
        </w:rPr>
      </w:pPr>
      <w:r w:rsidRPr="00A83DA0">
        <w:rPr>
          <w:rFonts w:ascii="Times" w:hAnsi="Times"/>
          <w:color w:val="auto"/>
          <w:sz w:val="32"/>
          <w:szCs w:val="32"/>
          <w:lang w:val="it-IT"/>
        </w:rPr>
        <w:t xml:space="preserve">rilasciano le autorizzazioni </w:t>
      </w:r>
      <w:r w:rsidR="007E37BE" w:rsidRPr="00A83DA0">
        <w:rPr>
          <w:rFonts w:ascii="Times" w:hAnsi="Times"/>
          <w:color w:val="auto"/>
          <w:sz w:val="32"/>
          <w:szCs w:val="32"/>
          <w:lang w:val="it-IT"/>
        </w:rPr>
        <w:t xml:space="preserve">alla gestione e </w:t>
      </w:r>
      <w:r w:rsidRPr="00A83DA0">
        <w:rPr>
          <w:rFonts w:ascii="Times" w:hAnsi="Times"/>
          <w:color w:val="auto"/>
          <w:sz w:val="32"/>
          <w:szCs w:val="32"/>
          <w:lang w:val="it-IT"/>
        </w:rPr>
        <w:t xml:space="preserve">utilizzazione dei fanghi </w:t>
      </w:r>
      <w:r w:rsidR="00A46686" w:rsidRPr="00A83DA0">
        <w:rPr>
          <w:rFonts w:ascii="Times" w:hAnsi="Times"/>
          <w:color w:val="auto"/>
          <w:sz w:val="32"/>
          <w:szCs w:val="32"/>
          <w:lang w:val="it-IT"/>
        </w:rPr>
        <w:t xml:space="preserve">e dei gessi di defecazione </w:t>
      </w:r>
      <w:r w:rsidRPr="00A83DA0">
        <w:rPr>
          <w:rFonts w:ascii="Times" w:hAnsi="Times"/>
          <w:color w:val="auto"/>
          <w:sz w:val="32"/>
          <w:szCs w:val="32"/>
          <w:lang w:val="it-IT"/>
        </w:rPr>
        <w:t xml:space="preserve">in agricoltura, </w:t>
      </w:r>
      <w:r w:rsidR="00352EF9" w:rsidRPr="00A83DA0">
        <w:rPr>
          <w:rFonts w:ascii="Times" w:hAnsi="Times"/>
          <w:sz w:val="32"/>
          <w:szCs w:val="32"/>
          <w:lang w:val="it-IT"/>
        </w:rPr>
        <w:t xml:space="preserve">conformemente alle disposizioni del </w:t>
      </w:r>
      <w:r w:rsidR="00352EF9" w:rsidRPr="00A83DA0">
        <w:rPr>
          <w:rFonts w:ascii="Times" w:hAnsi="Times"/>
          <w:color w:val="auto"/>
          <w:sz w:val="32"/>
          <w:szCs w:val="32"/>
          <w:lang w:val="it-IT"/>
        </w:rPr>
        <w:t xml:space="preserve">presente decreto, </w:t>
      </w:r>
      <w:r w:rsidR="007E37BE" w:rsidRPr="00A83DA0">
        <w:rPr>
          <w:rFonts w:ascii="Times" w:hAnsi="Times"/>
          <w:color w:val="auto"/>
          <w:sz w:val="32"/>
          <w:szCs w:val="32"/>
          <w:lang w:val="it-IT"/>
        </w:rPr>
        <w:t xml:space="preserve">ai sensi dell’articolo 208 del </w:t>
      </w:r>
      <w:r w:rsidR="007E37BE" w:rsidRPr="00A83DA0">
        <w:rPr>
          <w:rFonts w:ascii="Times" w:hAnsi="Times"/>
          <w:sz w:val="32"/>
          <w:szCs w:val="32"/>
          <w:lang w:val="it-IT"/>
        </w:rPr>
        <w:t xml:space="preserve">decreto </w:t>
      </w:r>
      <w:r w:rsidR="007E37BE" w:rsidRPr="00A83DA0">
        <w:rPr>
          <w:rFonts w:ascii="Times" w:hAnsi="Times"/>
          <w:sz w:val="32"/>
          <w:szCs w:val="32"/>
          <w:lang w:val="it-IT"/>
        </w:rPr>
        <w:lastRenderedPageBreak/>
        <w:t xml:space="preserve">legislativo 3 aprile 2006, n.152 </w:t>
      </w:r>
      <w:r w:rsidR="008677E0" w:rsidRPr="00A83DA0">
        <w:rPr>
          <w:rFonts w:ascii="Times" w:hAnsi="Times"/>
          <w:color w:val="auto"/>
          <w:sz w:val="32"/>
          <w:szCs w:val="32"/>
          <w:lang w:val="it-IT"/>
        </w:rPr>
        <w:t xml:space="preserve">ovvero ai sensi del </w:t>
      </w:r>
      <w:r w:rsidR="00352EF9" w:rsidRPr="00A83DA0">
        <w:rPr>
          <w:rFonts w:ascii="Times" w:hAnsi="Times"/>
          <w:color w:val="auto"/>
          <w:sz w:val="32"/>
          <w:szCs w:val="32"/>
          <w:lang w:val="it-IT"/>
        </w:rPr>
        <w:t>titolo III</w:t>
      </w:r>
      <w:r w:rsidR="00D644CE">
        <w:rPr>
          <w:rFonts w:ascii="Times" w:hAnsi="Times"/>
          <w:color w:val="auto"/>
          <w:sz w:val="32"/>
          <w:szCs w:val="32"/>
          <w:lang w:val="it-IT"/>
        </w:rPr>
        <w:t>-</w:t>
      </w:r>
      <w:r w:rsidR="00352EF9" w:rsidRPr="00A83DA0">
        <w:rPr>
          <w:rFonts w:ascii="Times" w:hAnsi="Times"/>
          <w:color w:val="auto"/>
          <w:sz w:val="32"/>
          <w:szCs w:val="32"/>
          <w:lang w:val="it-IT"/>
        </w:rPr>
        <w:t>bis della parte seconda del predetto decreto legislativo o del D.P.R. n. 59 del 2013;</w:t>
      </w:r>
    </w:p>
    <w:p w14:paraId="1243049B" w14:textId="77777777" w:rsidR="00BB0036" w:rsidRPr="00DF1B5A" w:rsidRDefault="00BB0036" w:rsidP="00101621">
      <w:pPr>
        <w:pStyle w:val="Didefault"/>
        <w:numPr>
          <w:ilvl w:val="0"/>
          <w:numId w:val="17"/>
        </w:numPr>
        <w:spacing w:after="120"/>
        <w:ind w:left="714" w:hanging="357"/>
        <w:jc w:val="both"/>
        <w:rPr>
          <w:rFonts w:ascii="Times" w:eastAsia="Times" w:hAnsi="Times" w:cs="Times"/>
          <w:sz w:val="32"/>
          <w:szCs w:val="32"/>
        </w:rPr>
      </w:pPr>
      <w:r w:rsidRPr="00DF1B5A">
        <w:rPr>
          <w:rFonts w:ascii="Times" w:eastAsia="Times" w:hAnsi="Times" w:cs="Times"/>
          <w:sz w:val="32"/>
          <w:szCs w:val="32"/>
        </w:rPr>
        <w:t>possono stabilire</w:t>
      </w:r>
      <w:r w:rsidR="00A042AE">
        <w:rPr>
          <w:rFonts w:ascii="Times" w:eastAsia="Times" w:hAnsi="Times" w:cs="Times"/>
          <w:sz w:val="32"/>
          <w:szCs w:val="32"/>
        </w:rPr>
        <w:t>,</w:t>
      </w:r>
      <w:r w:rsidRPr="00DF1B5A">
        <w:rPr>
          <w:rFonts w:ascii="Times" w:eastAsia="Times" w:hAnsi="Times" w:cs="Times"/>
          <w:sz w:val="32"/>
          <w:szCs w:val="32"/>
        </w:rPr>
        <w:t xml:space="preserve"> </w:t>
      </w:r>
      <w:r w:rsidR="00A042AE">
        <w:rPr>
          <w:rFonts w:ascii="Times" w:eastAsia="Times" w:hAnsi="Times" w:cs="Times"/>
          <w:sz w:val="32"/>
          <w:szCs w:val="32"/>
        </w:rPr>
        <w:t>se del caso, adeguandosi all’evoluzione tecnologica, ulteriori</w:t>
      </w:r>
      <w:r w:rsidRPr="00DF1B5A">
        <w:rPr>
          <w:rFonts w:ascii="Times" w:eastAsia="Times" w:hAnsi="Times" w:cs="Times"/>
          <w:sz w:val="32"/>
          <w:szCs w:val="32"/>
        </w:rPr>
        <w:t xml:space="preserve"> trattamenti ammissibili </w:t>
      </w:r>
      <w:r w:rsidR="00A042AE">
        <w:rPr>
          <w:rFonts w:ascii="Times" w:eastAsia="Times" w:hAnsi="Times" w:cs="Times"/>
          <w:sz w:val="32"/>
          <w:szCs w:val="32"/>
        </w:rPr>
        <w:t>rispetto a quelli individuati nell’allegato 6 parte A, pur</w:t>
      </w:r>
      <w:r w:rsidRPr="00DF1B5A">
        <w:rPr>
          <w:rFonts w:ascii="Times" w:eastAsia="Times" w:hAnsi="Times" w:cs="Times"/>
          <w:sz w:val="32"/>
          <w:szCs w:val="32"/>
        </w:rPr>
        <w:t>ch</w:t>
      </w:r>
      <w:r w:rsidR="00A042AE">
        <w:rPr>
          <w:rFonts w:ascii="Times" w:eastAsia="Times" w:hAnsi="Times" w:cs="Times"/>
          <w:sz w:val="32"/>
          <w:szCs w:val="32"/>
        </w:rPr>
        <w:t>é</w:t>
      </w:r>
      <w:r w:rsidRPr="00DF1B5A">
        <w:rPr>
          <w:rFonts w:ascii="Times" w:eastAsia="Times" w:hAnsi="Times" w:cs="Times"/>
          <w:sz w:val="32"/>
          <w:szCs w:val="32"/>
        </w:rPr>
        <w:t xml:space="preserve"> garantiscano almeno i medesimi livelli di tutela, secondo modalità e prescrizioni specifiche espressamente riportate nell’autorizzazione allo spandimento.</w:t>
      </w:r>
    </w:p>
    <w:p w14:paraId="3014798A" w14:textId="4FD9C99F" w:rsidR="00321AE0" w:rsidRDefault="00DB64D5" w:rsidP="00C361C3">
      <w:pPr>
        <w:pStyle w:val="Didefault"/>
        <w:numPr>
          <w:ilvl w:val="0"/>
          <w:numId w:val="17"/>
        </w:numPr>
        <w:spacing w:after="240" w:line="360" w:lineRule="atLeast"/>
        <w:jc w:val="both"/>
        <w:rPr>
          <w:rFonts w:ascii="Times" w:hAnsi="Times"/>
          <w:color w:val="auto"/>
          <w:sz w:val="32"/>
          <w:szCs w:val="32"/>
          <w:lang w:val="it-IT"/>
        </w:rPr>
      </w:pPr>
      <w:r>
        <w:rPr>
          <w:rFonts w:ascii="Times" w:hAnsi="Times"/>
          <w:color w:val="auto"/>
          <w:sz w:val="32"/>
          <w:szCs w:val="32"/>
          <w:lang w:val="it-IT"/>
        </w:rPr>
        <w:t>s</w:t>
      </w:r>
      <w:r w:rsidR="001D118F" w:rsidRPr="00321AE0">
        <w:rPr>
          <w:rFonts w:ascii="Times" w:hAnsi="Times"/>
          <w:color w:val="auto"/>
          <w:sz w:val="32"/>
          <w:szCs w:val="32"/>
          <w:lang w:val="it-IT"/>
        </w:rPr>
        <w:t>tabiliscono</w:t>
      </w:r>
      <w:r>
        <w:rPr>
          <w:rFonts w:ascii="Times" w:hAnsi="Times"/>
          <w:color w:val="auto"/>
          <w:sz w:val="32"/>
          <w:szCs w:val="32"/>
          <w:lang w:val="it-IT"/>
        </w:rPr>
        <w:t>, se del caso,</w:t>
      </w:r>
      <w:r w:rsidR="001D118F" w:rsidRPr="00321AE0">
        <w:rPr>
          <w:rFonts w:ascii="Times" w:hAnsi="Times"/>
          <w:color w:val="auto"/>
          <w:sz w:val="32"/>
          <w:szCs w:val="32"/>
          <w:lang w:val="it-IT"/>
        </w:rPr>
        <w:t xml:space="preserve"> </w:t>
      </w:r>
      <w:del w:id="102" w:author="Autore">
        <w:r w:rsidR="001D118F" w:rsidRPr="00321AE0" w:rsidDel="00F45210">
          <w:rPr>
            <w:rFonts w:ascii="Times" w:hAnsi="Times"/>
            <w:color w:val="auto"/>
            <w:sz w:val="32"/>
            <w:szCs w:val="32"/>
            <w:lang w:val="it-IT"/>
          </w:rPr>
          <w:delText>ulteriori limiti</w:delText>
        </w:r>
      </w:del>
      <w:ins w:id="103" w:author="Autore">
        <w:r w:rsidR="00F45210">
          <w:rPr>
            <w:rFonts w:ascii="Times" w:hAnsi="Times"/>
            <w:color w:val="auto"/>
            <w:sz w:val="32"/>
            <w:szCs w:val="32"/>
            <w:lang w:val="it-IT"/>
          </w:rPr>
          <w:t xml:space="preserve">limiti più restrittivi e disciplinano eventuali </w:t>
        </w:r>
      </w:ins>
      <w:del w:id="104" w:author="Autore">
        <w:r w:rsidR="001D118F" w:rsidRPr="00321AE0" w:rsidDel="00F45210">
          <w:rPr>
            <w:rFonts w:ascii="Times" w:hAnsi="Times"/>
            <w:color w:val="auto"/>
            <w:sz w:val="32"/>
            <w:szCs w:val="32"/>
            <w:lang w:val="it-IT"/>
          </w:rPr>
          <w:delText xml:space="preserve"> e</w:delText>
        </w:r>
      </w:del>
      <w:r w:rsidR="001D118F" w:rsidRPr="00321AE0">
        <w:rPr>
          <w:rFonts w:ascii="Times" w:hAnsi="Times"/>
          <w:color w:val="auto"/>
          <w:sz w:val="32"/>
          <w:szCs w:val="32"/>
          <w:lang w:val="it-IT"/>
        </w:rPr>
        <w:t xml:space="preserve"> condizioni di utilizzazione in agricoltura per i diversi tipi di fanghi </w:t>
      </w:r>
      <w:r w:rsidR="00A46686" w:rsidRPr="004834A4">
        <w:rPr>
          <w:rFonts w:ascii="Times" w:hAnsi="Times"/>
          <w:color w:val="auto"/>
          <w:sz w:val="32"/>
          <w:szCs w:val="32"/>
          <w:lang w:val="it-IT"/>
        </w:rPr>
        <w:t xml:space="preserve">e di gessi di defecazione </w:t>
      </w:r>
      <w:r w:rsidR="001D118F" w:rsidRPr="004834A4">
        <w:rPr>
          <w:rFonts w:ascii="Times" w:hAnsi="Times"/>
          <w:color w:val="auto"/>
          <w:sz w:val="32"/>
          <w:szCs w:val="32"/>
          <w:lang w:val="it-IT"/>
        </w:rPr>
        <w:t>in relazione alle caratteristiche dei suoli</w:t>
      </w:r>
      <w:ins w:id="105" w:author="Autore">
        <w:r w:rsidR="00C361C3" w:rsidRPr="00C361C3">
          <w:t xml:space="preserve"> </w:t>
        </w:r>
        <w:r w:rsidR="00C361C3" w:rsidRPr="00C361C3">
          <w:rPr>
            <w:rFonts w:ascii="Times" w:hAnsi="Times"/>
            <w:color w:val="auto"/>
            <w:sz w:val="32"/>
            <w:szCs w:val="32"/>
            <w:lang w:val="it-IT"/>
          </w:rPr>
          <w:t>con riferimento alla loro vulnerabilità ai sensi della Direttiva n. 91/676</w:t>
        </w:r>
      </w:ins>
      <w:r w:rsidR="001D118F" w:rsidRPr="004834A4">
        <w:rPr>
          <w:rFonts w:ascii="Times" w:hAnsi="Times"/>
          <w:color w:val="auto"/>
          <w:sz w:val="32"/>
          <w:szCs w:val="32"/>
          <w:lang w:val="it-IT"/>
        </w:rPr>
        <w:t>, ai tipi di colture praticate, alla composizione dei fanghi</w:t>
      </w:r>
      <w:r w:rsidR="00A46686" w:rsidRPr="004834A4">
        <w:rPr>
          <w:rFonts w:ascii="Times" w:hAnsi="Times"/>
          <w:color w:val="auto"/>
          <w:sz w:val="32"/>
          <w:szCs w:val="32"/>
          <w:lang w:val="it-IT"/>
        </w:rPr>
        <w:t xml:space="preserve"> e dei gessi di defecazione</w:t>
      </w:r>
      <w:r w:rsidR="001D118F" w:rsidRPr="004834A4">
        <w:rPr>
          <w:rFonts w:ascii="Times" w:hAnsi="Times"/>
          <w:color w:val="auto"/>
          <w:sz w:val="32"/>
          <w:szCs w:val="32"/>
          <w:lang w:val="it-IT"/>
        </w:rPr>
        <w:t>, alle modalit</w:t>
      </w:r>
      <w:r w:rsidR="00321AE0" w:rsidRPr="004834A4">
        <w:rPr>
          <w:rFonts w:ascii="Times" w:hAnsi="Times"/>
          <w:color w:val="auto"/>
          <w:sz w:val="32"/>
          <w:szCs w:val="32"/>
          <w:lang w:val="it-IT"/>
        </w:rPr>
        <w:t>à</w:t>
      </w:r>
      <w:r w:rsidR="001D118F" w:rsidRPr="008D69DD">
        <w:rPr>
          <w:rFonts w:ascii="Times" w:hAnsi="Times"/>
          <w:color w:val="auto"/>
          <w:sz w:val="32"/>
          <w:szCs w:val="32"/>
          <w:lang w:val="it-IT"/>
        </w:rPr>
        <w:t xml:space="preserve"> </w:t>
      </w:r>
      <w:r w:rsidR="001D118F" w:rsidRPr="00321AE0">
        <w:rPr>
          <w:rFonts w:ascii="Times" w:hAnsi="Times"/>
          <w:color w:val="auto"/>
          <w:sz w:val="32"/>
          <w:szCs w:val="32"/>
          <w:lang w:val="it-IT"/>
        </w:rPr>
        <w:t xml:space="preserve">di </w:t>
      </w:r>
      <w:commentRangeStart w:id="106"/>
      <w:r w:rsidR="001D118F" w:rsidRPr="00321AE0">
        <w:rPr>
          <w:rFonts w:ascii="Times" w:hAnsi="Times"/>
          <w:color w:val="auto"/>
          <w:sz w:val="32"/>
          <w:szCs w:val="32"/>
          <w:lang w:val="it-IT"/>
        </w:rPr>
        <w:t>trattamento</w:t>
      </w:r>
      <w:commentRangeEnd w:id="106"/>
      <w:r w:rsidR="00F45210">
        <w:rPr>
          <w:rStyle w:val="Rimandocommento"/>
          <w:rFonts w:ascii="Times New Roman" w:hAnsi="Times New Roman" w:cs="Times New Roman"/>
          <w:color w:val="auto"/>
          <w:lang w:val="it-IT" w:eastAsia="en-US"/>
        </w:rPr>
        <w:commentReference w:id="106"/>
      </w:r>
      <w:r w:rsidR="001D118F" w:rsidRPr="00321AE0">
        <w:rPr>
          <w:rFonts w:ascii="Times" w:hAnsi="Times"/>
          <w:color w:val="auto"/>
          <w:sz w:val="32"/>
          <w:szCs w:val="32"/>
          <w:lang w:val="it-IT"/>
        </w:rPr>
        <w:t>;</w:t>
      </w:r>
    </w:p>
    <w:p w14:paraId="1C8764B3" w14:textId="77777777" w:rsidR="00321AE0" w:rsidRDefault="001D118F" w:rsidP="00321AE0">
      <w:pPr>
        <w:pStyle w:val="Didefault"/>
        <w:numPr>
          <w:ilvl w:val="0"/>
          <w:numId w:val="17"/>
        </w:numPr>
        <w:spacing w:after="240" w:line="360" w:lineRule="atLeast"/>
        <w:jc w:val="both"/>
        <w:rPr>
          <w:rFonts w:ascii="Times" w:hAnsi="Times"/>
          <w:color w:val="auto"/>
          <w:sz w:val="32"/>
          <w:szCs w:val="32"/>
          <w:lang w:val="it-IT"/>
        </w:rPr>
      </w:pPr>
      <w:commentRangeStart w:id="107"/>
      <w:r w:rsidRPr="00ED6327">
        <w:rPr>
          <w:rFonts w:ascii="Times" w:hAnsi="Times"/>
          <w:color w:val="auto"/>
          <w:sz w:val="32"/>
          <w:szCs w:val="32"/>
          <w:lang w:val="it-IT"/>
        </w:rPr>
        <w:t xml:space="preserve">stabiliscono le distanze di rispetto per l'applicazione dei fanghi </w:t>
      </w:r>
      <w:r w:rsidR="00A46686" w:rsidRPr="00ED6327">
        <w:rPr>
          <w:rFonts w:ascii="Times" w:hAnsi="Times"/>
          <w:color w:val="auto"/>
          <w:sz w:val="32"/>
          <w:szCs w:val="32"/>
          <w:lang w:val="it-IT"/>
        </w:rPr>
        <w:t xml:space="preserve">e dei gessi di defecazione </w:t>
      </w:r>
      <w:r w:rsidRPr="00ED6327">
        <w:rPr>
          <w:rFonts w:ascii="Times" w:hAnsi="Times"/>
          <w:color w:val="auto"/>
          <w:sz w:val="32"/>
          <w:szCs w:val="32"/>
          <w:lang w:val="it-IT"/>
        </w:rPr>
        <w:t>dai centri abitati, dagli insediamenti sparsi, dalle strade, dai pozzi di captazione delle acque potabili, dai corsi d'acqua superficiali, tenendo conto delle caratteristiche dei terreni (permeabilit</w:t>
      </w:r>
      <w:r w:rsidR="00321AE0" w:rsidRPr="00ED6327">
        <w:rPr>
          <w:rFonts w:ascii="Times" w:hAnsi="Times"/>
          <w:color w:val="auto"/>
          <w:sz w:val="32"/>
          <w:szCs w:val="32"/>
          <w:lang w:val="it-IT"/>
        </w:rPr>
        <w:t>à</w:t>
      </w:r>
      <w:r w:rsidRPr="00ED6327">
        <w:rPr>
          <w:rFonts w:ascii="Times" w:hAnsi="Times"/>
          <w:color w:val="auto"/>
          <w:sz w:val="32"/>
          <w:szCs w:val="32"/>
          <w:lang w:val="it-IT"/>
        </w:rPr>
        <w:t>, pendenza) delle condizioni meteoclimatiche della zona, delle caratteristiche fisiche dei fanghi</w:t>
      </w:r>
      <w:r w:rsidR="00A46686" w:rsidRPr="00ED6327">
        <w:rPr>
          <w:rFonts w:ascii="Times" w:hAnsi="Times"/>
          <w:color w:val="auto"/>
          <w:sz w:val="32"/>
          <w:szCs w:val="32"/>
          <w:lang w:val="it-IT"/>
        </w:rPr>
        <w:t xml:space="preserve"> e dei gessi di defecazione</w:t>
      </w:r>
      <w:commentRangeEnd w:id="107"/>
      <w:r w:rsidR="00947904">
        <w:rPr>
          <w:rStyle w:val="Rimandocommento"/>
          <w:rFonts w:ascii="Times New Roman" w:hAnsi="Times New Roman" w:cs="Times New Roman"/>
          <w:color w:val="auto"/>
          <w:lang w:val="it-IT" w:eastAsia="en-US"/>
        </w:rPr>
        <w:commentReference w:id="107"/>
      </w:r>
      <w:r w:rsidRPr="00321AE0">
        <w:rPr>
          <w:rFonts w:ascii="Times" w:hAnsi="Times"/>
          <w:color w:val="auto"/>
          <w:sz w:val="32"/>
          <w:szCs w:val="32"/>
          <w:lang w:val="it-IT"/>
        </w:rPr>
        <w:t>;</w:t>
      </w:r>
    </w:p>
    <w:p w14:paraId="112ED809" w14:textId="77777777" w:rsidR="00321AE0" w:rsidRPr="0026685D" w:rsidRDefault="001D118F" w:rsidP="00321AE0">
      <w:pPr>
        <w:pStyle w:val="Didefault"/>
        <w:numPr>
          <w:ilvl w:val="0"/>
          <w:numId w:val="17"/>
        </w:numPr>
        <w:spacing w:after="240" w:line="360" w:lineRule="atLeast"/>
        <w:jc w:val="both"/>
        <w:rPr>
          <w:rFonts w:ascii="Times" w:hAnsi="Times"/>
          <w:color w:val="auto"/>
          <w:sz w:val="32"/>
          <w:szCs w:val="32"/>
          <w:lang w:val="it-IT"/>
        </w:rPr>
      </w:pPr>
      <w:r w:rsidRPr="0026685D">
        <w:rPr>
          <w:rFonts w:ascii="Times" w:hAnsi="Times"/>
          <w:color w:val="auto"/>
          <w:sz w:val="32"/>
          <w:szCs w:val="32"/>
          <w:lang w:val="it-IT"/>
        </w:rPr>
        <w:t xml:space="preserve">predispongono piani di utilizzazione agricola dei fanghi </w:t>
      </w:r>
      <w:r w:rsidR="0026685D" w:rsidRPr="0026685D">
        <w:rPr>
          <w:rFonts w:ascii="Times" w:hAnsi="Times"/>
          <w:color w:val="auto"/>
          <w:sz w:val="32"/>
          <w:szCs w:val="32"/>
          <w:lang w:val="it-IT"/>
        </w:rPr>
        <w:t xml:space="preserve">e </w:t>
      </w:r>
      <w:r w:rsidR="00A46686" w:rsidRPr="0026685D">
        <w:rPr>
          <w:rFonts w:ascii="Times" w:hAnsi="Times"/>
          <w:color w:val="auto"/>
          <w:sz w:val="32"/>
          <w:szCs w:val="32"/>
          <w:lang w:val="it-IT"/>
        </w:rPr>
        <w:t xml:space="preserve">dei gessi di defecazione </w:t>
      </w:r>
      <w:r w:rsidR="0026685D" w:rsidRPr="0026685D">
        <w:rPr>
          <w:rFonts w:ascii="Times" w:hAnsi="Times"/>
          <w:color w:val="auto"/>
          <w:sz w:val="32"/>
          <w:szCs w:val="32"/>
          <w:lang w:val="it-IT"/>
        </w:rPr>
        <w:t xml:space="preserve">da fanghi </w:t>
      </w:r>
      <w:r w:rsidRPr="0026685D">
        <w:rPr>
          <w:rFonts w:ascii="Times" w:hAnsi="Times"/>
          <w:color w:val="auto"/>
          <w:sz w:val="32"/>
          <w:szCs w:val="32"/>
          <w:lang w:val="it-IT"/>
        </w:rPr>
        <w:t>tenendo conto delle caratteristiche quali quantitative degli stessi, della loro utilizzazione in atto o potenziale, della ricettivit</w:t>
      </w:r>
      <w:r w:rsidR="00321AE0" w:rsidRPr="0026685D">
        <w:rPr>
          <w:rFonts w:ascii="Times" w:hAnsi="Times"/>
          <w:color w:val="auto"/>
          <w:sz w:val="32"/>
          <w:szCs w:val="32"/>
          <w:lang w:val="it-IT"/>
        </w:rPr>
        <w:t>à</w:t>
      </w:r>
      <w:r w:rsidRPr="0026685D">
        <w:rPr>
          <w:rFonts w:ascii="Times" w:hAnsi="Times"/>
          <w:color w:val="auto"/>
          <w:sz w:val="32"/>
          <w:szCs w:val="32"/>
          <w:lang w:val="it-IT"/>
        </w:rPr>
        <w:t xml:space="preserve"> dei terreni, degli apporti ai suoli in nutrienti, in sostanza organica, in microelementi, derivanti da altre fonti, dei criteri di ottimizzazione dei trasporti, delle tipologie di trattamento;</w:t>
      </w:r>
    </w:p>
    <w:p w14:paraId="4D227CCD" w14:textId="77777777" w:rsidR="00F12FE8" w:rsidRDefault="001D118F" w:rsidP="00092EC0">
      <w:pPr>
        <w:pStyle w:val="Didefault"/>
        <w:numPr>
          <w:ilvl w:val="0"/>
          <w:numId w:val="17"/>
        </w:numPr>
        <w:spacing w:after="240" w:line="360" w:lineRule="atLeast"/>
        <w:jc w:val="both"/>
        <w:rPr>
          <w:rFonts w:ascii="Times" w:hAnsi="Times"/>
          <w:color w:val="auto"/>
          <w:sz w:val="32"/>
          <w:szCs w:val="32"/>
          <w:lang w:val="it-IT"/>
        </w:rPr>
      </w:pPr>
      <w:r w:rsidRPr="000A6236">
        <w:rPr>
          <w:rFonts w:ascii="Times" w:hAnsi="Times"/>
          <w:color w:val="auto"/>
          <w:sz w:val="32"/>
          <w:szCs w:val="32"/>
          <w:lang w:val="it-IT"/>
        </w:rPr>
        <w:t>sta</w:t>
      </w:r>
      <w:r w:rsidRPr="00321AE0">
        <w:rPr>
          <w:rFonts w:ascii="Times" w:hAnsi="Times"/>
          <w:color w:val="auto"/>
          <w:sz w:val="32"/>
          <w:szCs w:val="32"/>
          <w:lang w:val="it-IT"/>
        </w:rPr>
        <w:t>biliscono le norme sanitarie per il personale che viene a contatto con i fanghi</w:t>
      </w:r>
      <w:r w:rsidR="00A46686">
        <w:rPr>
          <w:rFonts w:ascii="Times" w:hAnsi="Times"/>
          <w:color w:val="auto"/>
          <w:sz w:val="32"/>
          <w:szCs w:val="32"/>
          <w:lang w:val="it-IT"/>
        </w:rPr>
        <w:t xml:space="preserve"> e con i gessi di defecazione</w:t>
      </w:r>
      <w:r w:rsidRPr="00321AE0">
        <w:rPr>
          <w:rFonts w:ascii="Times" w:hAnsi="Times"/>
          <w:color w:val="auto"/>
          <w:sz w:val="32"/>
          <w:szCs w:val="32"/>
          <w:lang w:val="it-IT"/>
        </w:rPr>
        <w:t xml:space="preserve">. </w:t>
      </w:r>
    </w:p>
    <w:p w14:paraId="3F1AB2C4" w14:textId="77777777" w:rsidR="000A2DA7" w:rsidRPr="00E127F2" w:rsidRDefault="000A2DA7" w:rsidP="00092EC0">
      <w:pPr>
        <w:pStyle w:val="Didefault"/>
        <w:numPr>
          <w:ilvl w:val="0"/>
          <w:numId w:val="17"/>
        </w:numPr>
        <w:spacing w:after="240" w:line="360" w:lineRule="atLeast"/>
        <w:jc w:val="both"/>
        <w:rPr>
          <w:rFonts w:ascii="Times" w:hAnsi="Times"/>
          <w:color w:val="FF0000"/>
          <w:sz w:val="32"/>
          <w:szCs w:val="32"/>
          <w:lang w:val="it-IT"/>
        </w:rPr>
      </w:pPr>
      <w:commentRangeStart w:id="108"/>
      <w:r w:rsidRPr="00E127F2">
        <w:rPr>
          <w:rFonts w:ascii="Times" w:hAnsi="Times"/>
          <w:color w:val="FF0000"/>
          <w:sz w:val="32"/>
          <w:szCs w:val="32"/>
          <w:lang w:val="it-IT"/>
        </w:rPr>
        <w:t>xx</w:t>
      </w:r>
      <w:commentRangeEnd w:id="108"/>
      <w:r w:rsidRPr="00E127F2">
        <w:rPr>
          <w:rStyle w:val="Rimandocommento"/>
          <w:rFonts w:ascii="Times New Roman" w:hAnsi="Times New Roman" w:cs="Times New Roman"/>
          <w:color w:val="FF0000"/>
          <w:lang w:val="it-IT" w:eastAsia="en-US"/>
        </w:rPr>
        <w:commentReference w:id="108"/>
      </w:r>
    </w:p>
    <w:p w14:paraId="7E48F16D" w14:textId="77777777" w:rsidR="005F2DBA" w:rsidRPr="005F2DBA" w:rsidRDefault="005F2DBA" w:rsidP="005F2DBA">
      <w:pPr>
        <w:pStyle w:val="Didefault"/>
        <w:numPr>
          <w:ilvl w:val="0"/>
          <w:numId w:val="17"/>
        </w:numPr>
        <w:spacing w:after="240" w:line="360" w:lineRule="atLeast"/>
        <w:jc w:val="both"/>
        <w:rPr>
          <w:rFonts w:ascii="Times" w:hAnsi="Times"/>
          <w:color w:val="auto"/>
          <w:sz w:val="32"/>
          <w:szCs w:val="32"/>
          <w:lang w:val="it-IT"/>
        </w:rPr>
      </w:pPr>
      <w:commentRangeStart w:id="109"/>
      <w:r w:rsidRPr="005F2DBA">
        <w:rPr>
          <w:rFonts w:ascii="Times" w:hAnsi="Times"/>
          <w:color w:val="auto"/>
          <w:sz w:val="32"/>
          <w:szCs w:val="32"/>
          <w:lang w:val="it-IT"/>
        </w:rPr>
        <w:t xml:space="preserve">possono vietare </w:t>
      </w:r>
      <w:commentRangeEnd w:id="109"/>
      <w:r w:rsidR="00CC76EF">
        <w:rPr>
          <w:rStyle w:val="Rimandocommento"/>
          <w:rFonts w:ascii="Times New Roman" w:hAnsi="Times New Roman" w:cs="Times New Roman"/>
          <w:color w:val="auto"/>
          <w:lang w:val="it-IT" w:eastAsia="en-US"/>
        </w:rPr>
        <w:commentReference w:id="109"/>
      </w:r>
      <w:r w:rsidRPr="005F2DBA">
        <w:rPr>
          <w:rFonts w:ascii="Times" w:hAnsi="Times"/>
          <w:color w:val="auto"/>
          <w:sz w:val="32"/>
          <w:szCs w:val="32"/>
          <w:lang w:val="it-IT"/>
        </w:rPr>
        <w:t xml:space="preserve">l’utilizzo dei fanghi </w:t>
      </w:r>
      <w:commentRangeStart w:id="110"/>
      <w:r>
        <w:rPr>
          <w:rFonts w:ascii="Times" w:hAnsi="Times"/>
          <w:color w:val="auto"/>
          <w:sz w:val="32"/>
          <w:szCs w:val="32"/>
          <w:lang w:val="it-IT"/>
        </w:rPr>
        <w:t>e</w:t>
      </w:r>
      <w:commentRangeEnd w:id="110"/>
      <w:r w:rsidR="00947904">
        <w:rPr>
          <w:rStyle w:val="Rimandocommento"/>
          <w:rFonts w:ascii="Times New Roman" w:hAnsi="Times New Roman" w:cs="Times New Roman"/>
          <w:color w:val="auto"/>
          <w:lang w:val="it-IT" w:eastAsia="en-US"/>
        </w:rPr>
        <w:commentReference w:id="110"/>
      </w:r>
      <w:r>
        <w:rPr>
          <w:rFonts w:ascii="Times" w:hAnsi="Times"/>
          <w:color w:val="auto"/>
          <w:sz w:val="32"/>
          <w:szCs w:val="32"/>
          <w:lang w:val="it-IT"/>
        </w:rPr>
        <w:t xml:space="preserve"> dei gessi di defecazione</w:t>
      </w:r>
      <w:r w:rsidR="00C06F33">
        <w:rPr>
          <w:rFonts w:ascii="Times" w:hAnsi="Times"/>
          <w:color w:val="auto"/>
          <w:sz w:val="32"/>
          <w:szCs w:val="32"/>
          <w:lang w:val="it-IT"/>
        </w:rPr>
        <w:t xml:space="preserve"> da fanghi</w:t>
      </w:r>
      <w:r w:rsidRPr="005F2DBA">
        <w:rPr>
          <w:rFonts w:ascii="Times" w:hAnsi="Times"/>
          <w:color w:val="auto"/>
          <w:sz w:val="32"/>
          <w:szCs w:val="32"/>
          <w:lang w:val="it-IT"/>
        </w:rPr>
        <w:t xml:space="preserve"> in agricoltura qualora sussistano le seguenti condizioni:</w:t>
      </w:r>
    </w:p>
    <w:p w14:paraId="4F62D5D6" w14:textId="77777777" w:rsidR="005F2DBA" w:rsidRPr="005F2DBA" w:rsidRDefault="005F2DBA" w:rsidP="005F2DBA">
      <w:pPr>
        <w:pStyle w:val="Didefault"/>
        <w:numPr>
          <w:ilvl w:val="0"/>
          <w:numId w:val="38"/>
        </w:numPr>
        <w:spacing w:after="240" w:line="360" w:lineRule="atLeast"/>
        <w:jc w:val="both"/>
        <w:rPr>
          <w:rFonts w:ascii="Times" w:hAnsi="Times"/>
          <w:color w:val="auto"/>
          <w:sz w:val="32"/>
          <w:szCs w:val="32"/>
          <w:lang w:val="it-IT"/>
        </w:rPr>
      </w:pPr>
      <w:r w:rsidRPr="005F2DBA">
        <w:rPr>
          <w:rFonts w:ascii="Times" w:hAnsi="Times"/>
          <w:color w:val="auto"/>
          <w:sz w:val="32"/>
          <w:szCs w:val="32"/>
          <w:lang w:val="it-IT"/>
        </w:rPr>
        <w:t>non siano disponibili aree agricole idonee all’utilizzo;</w:t>
      </w:r>
    </w:p>
    <w:p w14:paraId="1DB25AAC" w14:textId="77777777" w:rsidR="005F2DBA" w:rsidRPr="005F2DBA" w:rsidRDefault="005F2DBA" w:rsidP="005F2DBA">
      <w:pPr>
        <w:pStyle w:val="Didefault"/>
        <w:numPr>
          <w:ilvl w:val="0"/>
          <w:numId w:val="38"/>
        </w:numPr>
        <w:spacing w:after="240" w:line="360" w:lineRule="atLeast"/>
        <w:jc w:val="both"/>
        <w:rPr>
          <w:rFonts w:ascii="Times" w:hAnsi="Times"/>
          <w:color w:val="auto"/>
          <w:sz w:val="32"/>
          <w:szCs w:val="32"/>
          <w:lang w:val="it-IT"/>
        </w:rPr>
      </w:pPr>
      <w:r w:rsidRPr="005F2DBA">
        <w:rPr>
          <w:rFonts w:ascii="Times" w:hAnsi="Times"/>
          <w:color w:val="auto"/>
          <w:sz w:val="32"/>
          <w:szCs w:val="32"/>
          <w:lang w:val="it-IT"/>
        </w:rPr>
        <w:lastRenderedPageBreak/>
        <w:t>non siano disponibili terreni con caratteristiche idonee a ricevere fanghi di depurazione</w:t>
      </w:r>
      <w:r w:rsidR="00C06F33">
        <w:rPr>
          <w:rFonts w:ascii="Times" w:hAnsi="Times"/>
          <w:color w:val="auto"/>
          <w:sz w:val="32"/>
          <w:szCs w:val="32"/>
          <w:lang w:val="it-IT"/>
        </w:rPr>
        <w:t xml:space="preserve"> </w:t>
      </w:r>
      <w:commentRangeStart w:id="111"/>
      <w:r w:rsidR="00C06F33">
        <w:rPr>
          <w:rFonts w:ascii="Times" w:hAnsi="Times"/>
          <w:color w:val="auto"/>
          <w:sz w:val="32"/>
          <w:szCs w:val="32"/>
          <w:lang w:val="it-IT"/>
        </w:rPr>
        <w:t>e</w:t>
      </w:r>
      <w:commentRangeEnd w:id="111"/>
      <w:r w:rsidR="00947904">
        <w:rPr>
          <w:rStyle w:val="Rimandocommento"/>
          <w:rFonts w:ascii="Times New Roman" w:hAnsi="Times New Roman" w:cs="Times New Roman"/>
          <w:color w:val="auto"/>
          <w:lang w:val="it-IT" w:eastAsia="en-US"/>
        </w:rPr>
        <w:commentReference w:id="111"/>
      </w:r>
      <w:r w:rsidR="00C06F33">
        <w:rPr>
          <w:rFonts w:ascii="Times" w:hAnsi="Times"/>
          <w:color w:val="auto"/>
          <w:sz w:val="32"/>
          <w:szCs w:val="32"/>
          <w:lang w:val="it-IT"/>
        </w:rPr>
        <w:t xml:space="preserve"> gessi di defecazione da fanghi</w:t>
      </w:r>
      <w:r w:rsidRPr="005F2DBA">
        <w:rPr>
          <w:rFonts w:ascii="Times" w:hAnsi="Times"/>
          <w:color w:val="auto"/>
          <w:sz w:val="32"/>
          <w:szCs w:val="32"/>
          <w:lang w:val="it-IT"/>
        </w:rPr>
        <w:t>;</w:t>
      </w:r>
    </w:p>
    <w:p w14:paraId="5E4D297C" w14:textId="77777777" w:rsidR="00917C0E" w:rsidRDefault="005F2DBA" w:rsidP="00917C0E">
      <w:pPr>
        <w:pStyle w:val="Didefault"/>
        <w:numPr>
          <w:ilvl w:val="0"/>
          <w:numId w:val="38"/>
        </w:numPr>
        <w:spacing w:after="240" w:line="360" w:lineRule="atLeast"/>
        <w:jc w:val="both"/>
        <w:rPr>
          <w:rFonts w:ascii="Times" w:hAnsi="Times"/>
          <w:color w:val="auto"/>
          <w:sz w:val="32"/>
          <w:szCs w:val="32"/>
          <w:lang w:val="it-IT"/>
        </w:rPr>
      </w:pPr>
      <w:r w:rsidRPr="005F2DBA">
        <w:rPr>
          <w:rFonts w:ascii="Times" w:hAnsi="Times"/>
          <w:color w:val="auto"/>
          <w:sz w:val="32"/>
          <w:szCs w:val="32"/>
          <w:lang w:val="it-IT"/>
        </w:rPr>
        <w:t xml:space="preserve">l’utilizzo dei fanghi </w:t>
      </w:r>
      <w:commentRangeStart w:id="112"/>
      <w:r w:rsidR="00C06F33">
        <w:rPr>
          <w:rFonts w:ascii="Times" w:hAnsi="Times"/>
          <w:color w:val="auto"/>
          <w:sz w:val="32"/>
          <w:szCs w:val="32"/>
          <w:lang w:val="it-IT"/>
        </w:rPr>
        <w:t>e</w:t>
      </w:r>
      <w:commentRangeEnd w:id="112"/>
      <w:r w:rsidR="00947904">
        <w:rPr>
          <w:rStyle w:val="Rimandocommento"/>
          <w:rFonts w:ascii="Times New Roman" w:hAnsi="Times New Roman" w:cs="Times New Roman"/>
          <w:color w:val="auto"/>
          <w:lang w:val="it-IT" w:eastAsia="en-US"/>
        </w:rPr>
        <w:commentReference w:id="112"/>
      </w:r>
      <w:r w:rsidR="00C06F33">
        <w:rPr>
          <w:rFonts w:ascii="Times" w:hAnsi="Times"/>
          <w:color w:val="auto"/>
          <w:sz w:val="32"/>
          <w:szCs w:val="32"/>
          <w:lang w:val="it-IT"/>
        </w:rPr>
        <w:t xml:space="preserve"> dei gessi di defecazione da fanghi </w:t>
      </w:r>
      <w:r w:rsidRPr="005F2DBA">
        <w:rPr>
          <w:rFonts w:ascii="Times" w:hAnsi="Times"/>
          <w:color w:val="auto"/>
          <w:sz w:val="32"/>
          <w:szCs w:val="32"/>
          <w:lang w:val="it-IT"/>
        </w:rPr>
        <w:t>non sia compatibile con le necessità nutritive delle colture agricole.</w:t>
      </w:r>
    </w:p>
    <w:p w14:paraId="513D724E" w14:textId="77777777" w:rsidR="00917C0E" w:rsidRPr="00917C0E" w:rsidRDefault="00917C0E" w:rsidP="00E127F2">
      <w:pPr>
        <w:pStyle w:val="Didefault"/>
        <w:spacing w:after="240" w:line="360" w:lineRule="atLeast"/>
        <w:ind w:left="720"/>
        <w:jc w:val="both"/>
        <w:rPr>
          <w:rFonts w:ascii="Times" w:hAnsi="Times"/>
          <w:color w:val="auto"/>
          <w:sz w:val="32"/>
          <w:szCs w:val="32"/>
          <w:lang w:val="it-IT"/>
        </w:rPr>
      </w:pPr>
      <w:commentRangeStart w:id="113"/>
      <w:commentRangeEnd w:id="113"/>
      <w:r>
        <w:rPr>
          <w:rStyle w:val="Rimandocommento"/>
          <w:rFonts w:ascii="Times New Roman" w:hAnsi="Times New Roman" w:cs="Times New Roman"/>
          <w:color w:val="auto"/>
          <w:lang w:val="it-IT" w:eastAsia="en-US"/>
        </w:rPr>
        <w:commentReference w:id="113"/>
      </w:r>
    </w:p>
    <w:p w14:paraId="3D5708A2" w14:textId="77777777" w:rsidR="00923753" w:rsidRDefault="00923753" w:rsidP="00923753">
      <w:pPr>
        <w:pStyle w:val="Didefault"/>
        <w:spacing w:before="240"/>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1</w:t>
      </w:r>
      <w:r w:rsidR="006D7367">
        <w:rPr>
          <w:rFonts w:ascii="Times" w:hAnsi="Times"/>
          <w:b/>
          <w:sz w:val="37"/>
          <w:szCs w:val="37"/>
          <w:lang w:val="it-IT"/>
        </w:rPr>
        <w:t>7</w:t>
      </w:r>
    </w:p>
    <w:p w14:paraId="4EF2F0B7" w14:textId="77777777" w:rsidR="00923753" w:rsidRPr="00FC2F6D" w:rsidRDefault="007D77E1" w:rsidP="00923753">
      <w:pPr>
        <w:pStyle w:val="Didefault"/>
        <w:spacing w:after="240" w:line="440" w:lineRule="atLeast"/>
        <w:jc w:val="center"/>
        <w:rPr>
          <w:rFonts w:ascii="Times" w:hAnsi="Times"/>
          <w:b/>
          <w:sz w:val="37"/>
          <w:szCs w:val="37"/>
          <w:lang w:val="it-IT"/>
        </w:rPr>
      </w:pPr>
      <w:r>
        <w:rPr>
          <w:rFonts w:ascii="Times" w:hAnsi="Times"/>
          <w:b/>
          <w:sz w:val="37"/>
          <w:szCs w:val="37"/>
          <w:lang w:val="it-IT"/>
        </w:rPr>
        <w:t>Autorizzazione e c</w:t>
      </w:r>
      <w:r w:rsidR="00923753">
        <w:rPr>
          <w:rFonts w:ascii="Times" w:hAnsi="Times"/>
          <w:b/>
          <w:sz w:val="37"/>
          <w:szCs w:val="37"/>
          <w:lang w:val="it-IT"/>
        </w:rPr>
        <w:t>o</w:t>
      </w:r>
      <w:r w:rsidR="001C35F8">
        <w:rPr>
          <w:rFonts w:ascii="Times" w:hAnsi="Times"/>
          <w:b/>
          <w:sz w:val="37"/>
          <w:szCs w:val="37"/>
          <w:lang w:val="it-IT"/>
        </w:rPr>
        <w:t>ndizioni per l’utilizzo</w:t>
      </w:r>
    </w:p>
    <w:p w14:paraId="5909695B" w14:textId="77777777" w:rsidR="001C35F8" w:rsidRDefault="001C35F8" w:rsidP="001C35F8">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1.</w:t>
      </w:r>
      <w:r w:rsidR="001D118F" w:rsidRPr="00CD63BB">
        <w:rPr>
          <w:rFonts w:ascii="Times" w:hAnsi="Times"/>
          <w:color w:val="auto"/>
          <w:sz w:val="32"/>
          <w:szCs w:val="32"/>
          <w:lang w:val="it-IT"/>
        </w:rPr>
        <w:t>Chi intende utilizzare in attivit</w:t>
      </w:r>
      <w:r>
        <w:rPr>
          <w:rFonts w:ascii="Times" w:hAnsi="Times"/>
          <w:color w:val="auto"/>
          <w:sz w:val="32"/>
          <w:szCs w:val="32"/>
          <w:lang w:val="it-IT"/>
        </w:rPr>
        <w:t>à</w:t>
      </w:r>
      <w:r w:rsidR="001D118F" w:rsidRPr="008D69DD">
        <w:rPr>
          <w:rFonts w:ascii="Times" w:hAnsi="Times"/>
          <w:color w:val="auto"/>
          <w:sz w:val="32"/>
          <w:szCs w:val="32"/>
          <w:lang w:val="it-IT"/>
        </w:rPr>
        <w:t xml:space="preserve"> </w:t>
      </w:r>
      <w:r w:rsidR="001D118F" w:rsidRPr="00175035">
        <w:rPr>
          <w:rFonts w:ascii="Times" w:hAnsi="Times"/>
          <w:color w:val="auto"/>
          <w:sz w:val="32"/>
          <w:szCs w:val="32"/>
          <w:lang w:val="it-IT"/>
        </w:rPr>
        <w:t xml:space="preserve">agricole proprie o di terzi, i fanghi </w:t>
      </w:r>
      <w:r w:rsidR="00A46686" w:rsidRPr="00175035">
        <w:rPr>
          <w:rFonts w:ascii="Times" w:hAnsi="Times"/>
          <w:color w:val="auto"/>
          <w:sz w:val="32"/>
          <w:szCs w:val="32"/>
          <w:lang w:val="it-IT"/>
        </w:rPr>
        <w:t xml:space="preserve">ed i gessi di defecazione </w:t>
      </w:r>
      <w:r w:rsidR="00D503F5">
        <w:rPr>
          <w:rFonts w:ascii="Times" w:hAnsi="Times"/>
          <w:color w:val="auto"/>
          <w:sz w:val="32"/>
          <w:szCs w:val="32"/>
          <w:lang w:val="it-IT"/>
        </w:rPr>
        <w:t xml:space="preserve">da fanghi </w:t>
      </w:r>
      <w:r w:rsidR="001D118F" w:rsidRPr="00175035">
        <w:rPr>
          <w:rFonts w:ascii="Times" w:hAnsi="Times"/>
          <w:color w:val="auto"/>
          <w:sz w:val="32"/>
          <w:szCs w:val="32"/>
          <w:lang w:val="it-IT"/>
        </w:rPr>
        <w:t xml:space="preserve">di cui all'art. </w:t>
      </w:r>
      <w:r w:rsidR="00A46686" w:rsidRPr="00175035">
        <w:rPr>
          <w:rFonts w:ascii="Times" w:hAnsi="Times"/>
          <w:color w:val="auto"/>
          <w:sz w:val="32"/>
          <w:szCs w:val="32"/>
          <w:lang w:val="it-IT"/>
        </w:rPr>
        <w:t>3</w:t>
      </w:r>
      <w:r w:rsidR="001D118F" w:rsidRPr="00175035">
        <w:rPr>
          <w:rFonts w:ascii="Times" w:hAnsi="Times"/>
          <w:color w:val="auto"/>
          <w:sz w:val="32"/>
          <w:szCs w:val="32"/>
          <w:lang w:val="it-IT"/>
        </w:rPr>
        <w:t xml:space="preserve"> </w:t>
      </w:r>
      <w:r w:rsidR="00B664C2" w:rsidRPr="00175035">
        <w:rPr>
          <w:rFonts w:ascii="Times" w:hAnsi="Times"/>
          <w:color w:val="auto"/>
          <w:sz w:val="32"/>
          <w:szCs w:val="32"/>
          <w:lang w:val="it-IT"/>
        </w:rPr>
        <w:t>è</w:t>
      </w:r>
      <w:r w:rsidR="00B664C2">
        <w:rPr>
          <w:rFonts w:ascii="Times" w:hAnsi="Times"/>
          <w:color w:val="auto"/>
          <w:sz w:val="32"/>
          <w:szCs w:val="32"/>
          <w:lang w:val="it-IT"/>
        </w:rPr>
        <w:t xml:space="preserve"> tenuto a</w:t>
      </w:r>
      <w:r w:rsidR="001D118F" w:rsidRPr="00CD63BB">
        <w:rPr>
          <w:rFonts w:ascii="Times" w:hAnsi="Times"/>
          <w:color w:val="auto"/>
          <w:sz w:val="32"/>
          <w:szCs w:val="32"/>
          <w:lang w:val="it-IT"/>
        </w:rPr>
        <w:t>:</w:t>
      </w:r>
    </w:p>
    <w:p w14:paraId="591BAFD5" w14:textId="77777777" w:rsidR="00D644CE" w:rsidRPr="00D644CE" w:rsidRDefault="00D644CE" w:rsidP="00D644CE">
      <w:pPr>
        <w:pStyle w:val="Didefault"/>
        <w:numPr>
          <w:ilvl w:val="0"/>
          <w:numId w:val="18"/>
        </w:numPr>
        <w:spacing w:after="240" w:line="360" w:lineRule="atLeast"/>
        <w:jc w:val="both"/>
        <w:rPr>
          <w:rFonts w:ascii="Times" w:hAnsi="Times"/>
          <w:color w:val="auto"/>
          <w:sz w:val="32"/>
          <w:szCs w:val="32"/>
          <w:lang w:val="it-IT"/>
        </w:rPr>
      </w:pPr>
      <w:r w:rsidRPr="00CD63BB">
        <w:rPr>
          <w:rFonts w:ascii="Times" w:hAnsi="Times"/>
          <w:color w:val="auto"/>
          <w:sz w:val="32"/>
          <w:szCs w:val="32"/>
          <w:lang w:val="it-IT"/>
        </w:rPr>
        <w:t xml:space="preserve">ottenere un'autorizzazione </w:t>
      </w:r>
      <w:r>
        <w:rPr>
          <w:rFonts w:ascii="Times" w:hAnsi="Times"/>
          <w:color w:val="auto"/>
          <w:sz w:val="32"/>
          <w:szCs w:val="32"/>
          <w:lang w:val="it-IT"/>
        </w:rPr>
        <w:t xml:space="preserve">ai sensi dell’articolo 208 del </w:t>
      </w:r>
      <w:r w:rsidRPr="00D644CE">
        <w:rPr>
          <w:rFonts w:ascii="Times" w:hAnsi="Times"/>
          <w:color w:val="auto"/>
          <w:sz w:val="32"/>
          <w:szCs w:val="32"/>
          <w:lang w:val="it-IT"/>
        </w:rPr>
        <w:t xml:space="preserve">decreto legislativo 3 aprile 2006, n.152 </w:t>
      </w:r>
      <w:r w:rsidRPr="00A83DA0">
        <w:rPr>
          <w:rFonts w:ascii="Times" w:hAnsi="Times"/>
          <w:color w:val="auto"/>
          <w:sz w:val="32"/>
          <w:szCs w:val="32"/>
          <w:lang w:val="it-IT"/>
        </w:rPr>
        <w:t>ovvero ai sensi del titolo III</w:t>
      </w:r>
      <w:r>
        <w:rPr>
          <w:rFonts w:ascii="Times" w:hAnsi="Times"/>
          <w:color w:val="auto"/>
          <w:sz w:val="32"/>
          <w:szCs w:val="32"/>
          <w:lang w:val="it-IT"/>
        </w:rPr>
        <w:t>-</w:t>
      </w:r>
      <w:r w:rsidRPr="00A83DA0">
        <w:rPr>
          <w:rFonts w:ascii="Times" w:hAnsi="Times"/>
          <w:color w:val="auto"/>
          <w:sz w:val="32"/>
          <w:szCs w:val="32"/>
          <w:lang w:val="it-IT"/>
        </w:rPr>
        <w:t>bis della parte seconda del predetto decreto legislativo o del D.P.R. n. 59 del 2013</w:t>
      </w:r>
      <w:r>
        <w:rPr>
          <w:rFonts w:ascii="Times" w:hAnsi="Times"/>
          <w:color w:val="auto"/>
          <w:sz w:val="32"/>
          <w:szCs w:val="32"/>
          <w:lang w:val="it-IT"/>
        </w:rPr>
        <w:t>;</w:t>
      </w:r>
    </w:p>
    <w:p w14:paraId="16356E2D" w14:textId="77777777" w:rsidR="001C35F8" w:rsidRPr="00D644CE" w:rsidRDefault="001D118F" w:rsidP="001C35F8">
      <w:pPr>
        <w:pStyle w:val="Didefault"/>
        <w:numPr>
          <w:ilvl w:val="0"/>
          <w:numId w:val="18"/>
        </w:numPr>
        <w:spacing w:after="240" w:line="360" w:lineRule="atLeast"/>
        <w:jc w:val="both"/>
        <w:rPr>
          <w:rFonts w:ascii="Times" w:eastAsia="Times" w:hAnsi="Times" w:cs="Times"/>
          <w:color w:val="auto"/>
          <w:sz w:val="24"/>
          <w:szCs w:val="24"/>
        </w:rPr>
      </w:pPr>
      <w:r w:rsidRPr="00D644CE">
        <w:rPr>
          <w:rFonts w:ascii="Times" w:hAnsi="Times"/>
          <w:color w:val="auto"/>
          <w:sz w:val="32"/>
          <w:szCs w:val="32"/>
          <w:lang w:val="it-IT"/>
        </w:rPr>
        <w:t xml:space="preserve">notificare, </w:t>
      </w:r>
      <w:r w:rsidR="00D644CE">
        <w:rPr>
          <w:rFonts w:ascii="Times" w:hAnsi="Times"/>
          <w:color w:val="auto"/>
          <w:sz w:val="32"/>
          <w:szCs w:val="32"/>
          <w:lang w:val="it-IT"/>
        </w:rPr>
        <w:t xml:space="preserve">attraverso il sistema informatizzato di cui alla lettera c), </w:t>
      </w:r>
      <w:r w:rsidRPr="00D644CE">
        <w:rPr>
          <w:rFonts w:ascii="Times" w:hAnsi="Times"/>
          <w:color w:val="auto"/>
          <w:sz w:val="32"/>
          <w:szCs w:val="32"/>
          <w:lang w:val="it-IT"/>
        </w:rPr>
        <w:t>con almeno 10 giorni di anticipo, alla Regione, alla Provincia</w:t>
      </w:r>
      <w:r w:rsidR="004345C8" w:rsidRPr="00D644CE">
        <w:rPr>
          <w:rFonts w:ascii="Times" w:hAnsi="Times"/>
          <w:color w:val="auto"/>
          <w:sz w:val="32"/>
          <w:szCs w:val="32"/>
          <w:lang w:val="it-IT"/>
        </w:rPr>
        <w:t>, all’ARPA e</w:t>
      </w:r>
      <w:r w:rsidRPr="00D644CE">
        <w:rPr>
          <w:rFonts w:ascii="Times" w:hAnsi="Times"/>
          <w:color w:val="auto"/>
          <w:sz w:val="32"/>
          <w:szCs w:val="32"/>
          <w:lang w:val="it-IT"/>
        </w:rPr>
        <w:t xml:space="preserve"> al Comune di competenza, l'inizio delle operazioni di utilizzazione dei fanghi</w:t>
      </w:r>
      <w:r w:rsidR="00A46686" w:rsidRPr="00D644CE">
        <w:rPr>
          <w:rFonts w:ascii="Times" w:hAnsi="Times"/>
          <w:color w:val="auto"/>
          <w:sz w:val="32"/>
          <w:szCs w:val="32"/>
          <w:lang w:val="it-IT"/>
        </w:rPr>
        <w:t xml:space="preserve"> e dei gessi di defecazione</w:t>
      </w:r>
      <w:r w:rsidR="00D644CE">
        <w:rPr>
          <w:rFonts w:ascii="Times" w:hAnsi="Times"/>
          <w:color w:val="auto"/>
          <w:sz w:val="32"/>
          <w:szCs w:val="32"/>
          <w:lang w:val="it-IT"/>
        </w:rPr>
        <w:t xml:space="preserve"> da </w:t>
      </w:r>
      <w:commentRangeStart w:id="114"/>
      <w:r w:rsidR="00D644CE">
        <w:rPr>
          <w:rFonts w:ascii="Times" w:hAnsi="Times"/>
          <w:color w:val="auto"/>
          <w:sz w:val="32"/>
          <w:szCs w:val="32"/>
          <w:lang w:val="it-IT"/>
        </w:rPr>
        <w:t>fanghi</w:t>
      </w:r>
      <w:commentRangeEnd w:id="114"/>
      <w:r w:rsidR="00362D8E">
        <w:rPr>
          <w:rStyle w:val="Rimandocommento"/>
          <w:rFonts w:ascii="Times New Roman" w:hAnsi="Times New Roman" w:cs="Times New Roman"/>
          <w:color w:val="auto"/>
          <w:lang w:val="it-IT" w:eastAsia="en-US"/>
        </w:rPr>
        <w:commentReference w:id="114"/>
      </w:r>
      <w:r w:rsidR="00D644CE">
        <w:rPr>
          <w:rFonts w:ascii="Times" w:hAnsi="Times"/>
          <w:color w:val="auto"/>
          <w:sz w:val="32"/>
          <w:szCs w:val="32"/>
          <w:lang w:val="it-IT"/>
        </w:rPr>
        <w:t>;</w:t>
      </w:r>
    </w:p>
    <w:p w14:paraId="1AD06820" w14:textId="77777777" w:rsidR="005A6693" w:rsidRPr="00D644CE" w:rsidRDefault="007D77E1" w:rsidP="00B41249">
      <w:pPr>
        <w:pStyle w:val="Didefault"/>
        <w:numPr>
          <w:ilvl w:val="0"/>
          <w:numId w:val="18"/>
        </w:numPr>
        <w:spacing w:after="240" w:line="360" w:lineRule="atLeast"/>
        <w:jc w:val="both"/>
        <w:rPr>
          <w:rFonts w:ascii="Times" w:eastAsia="Times" w:hAnsi="Times" w:cs="Times"/>
          <w:color w:val="auto"/>
          <w:sz w:val="24"/>
          <w:szCs w:val="24"/>
        </w:rPr>
      </w:pPr>
      <w:commentRangeStart w:id="115"/>
      <w:r w:rsidRPr="00D644CE">
        <w:rPr>
          <w:rFonts w:ascii="Times" w:hAnsi="Times"/>
          <w:color w:val="auto"/>
          <w:sz w:val="32"/>
          <w:szCs w:val="32"/>
          <w:lang w:val="it-IT"/>
        </w:rPr>
        <w:t>aderire al</w:t>
      </w:r>
      <w:r w:rsidR="005A6693" w:rsidRPr="00D644CE">
        <w:rPr>
          <w:rFonts w:ascii="Times" w:hAnsi="Times"/>
          <w:color w:val="auto"/>
          <w:sz w:val="32"/>
          <w:szCs w:val="32"/>
          <w:lang w:val="it-IT"/>
        </w:rPr>
        <w:t xml:space="preserve"> sistema informatizzato </w:t>
      </w:r>
      <w:r w:rsidRPr="00D644CE">
        <w:rPr>
          <w:rFonts w:ascii="Times" w:hAnsi="Times"/>
          <w:color w:val="auto"/>
          <w:sz w:val="32"/>
          <w:szCs w:val="32"/>
          <w:lang w:val="it-IT"/>
        </w:rPr>
        <w:t xml:space="preserve">di cui all’articolo </w:t>
      </w:r>
      <w:r w:rsidR="00212DFC">
        <w:rPr>
          <w:rFonts w:ascii="Times" w:hAnsi="Times"/>
          <w:color w:val="auto"/>
          <w:sz w:val="32"/>
          <w:szCs w:val="32"/>
          <w:lang w:val="it-IT"/>
        </w:rPr>
        <w:t>20</w:t>
      </w:r>
      <w:commentRangeEnd w:id="115"/>
      <w:r w:rsidR="00947904">
        <w:rPr>
          <w:rStyle w:val="Rimandocommento"/>
          <w:rFonts w:ascii="Times New Roman" w:hAnsi="Times New Roman" w:cs="Times New Roman"/>
          <w:color w:val="auto"/>
          <w:lang w:val="it-IT" w:eastAsia="en-US"/>
        </w:rPr>
        <w:commentReference w:id="115"/>
      </w:r>
    </w:p>
    <w:p w14:paraId="48375ACF" w14:textId="77777777" w:rsidR="001C35F8" w:rsidRPr="00B41249" w:rsidRDefault="00203A94" w:rsidP="007D77E1">
      <w:pPr>
        <w:pStyle w:val="Didefault"/>
        <w:spacing w:after="240" w:line="360" w:lineRule="atLeast"/>
        <w:jc w:val="both"/>
        <w:rPr>
          <w:rFonts w:ascii="Times" w:eastAsia="Times" w:hAnsi="Times" w:cs="Times"/>
          <w:color w:val="auto"/>
          <w:sz w:val="24"/>
          <w:szCs w:val="24"/>
        </w:rPr>
      </w:pPr>
      <w:r>
        <w:rPr>
          <w:rFonts w:ascii="Times" w:hAnsi="Times"/>
          <w:color w:val="auto"/>
          <w:sz w:val="32"/>
          <w:szCs w:val="32"/>
          <w:lang w:val="it-IT"/>
        </w:rPr>
        <w:t xml:space="preserve">2. </w:t>
      </w:r>
      <w:r w:rsidR="00C06A21">
        <w:rPr>
          <w:rFonts w:ascii="Times" w:hAnsi="Times"/>
          <w:color w:val="auto"/>
          <w:sz w:val="32"/>
          <w:szCs w:val="32"/>
          <w:lang w:val="it-IT"/>
        </w:rPr>
        <w:t>L</w:t>
      </w:r>
      <w:r w:rsidR="007D77E1">
        <w:rPr>
          <w:rFonts w:ascii="Times" w:hAnsi="Times"/>
          <w:color w:val="auto"/>
          <w:sz w:val="32"/>
          <w:szCs w:val="32"/>
          <w:lang w:val="it-IT"/>
        </w:rPr>
        <w:t>a richiesta di autorizzazione contiene</w:t>
      </w:r>
      <w:r w:rsidR="001D118F" w:rsidRPr="00B41249">
        <w:rPr>
          <w:rFonts w:ascii="Times" w:hAnsi="Times"/>
          <w:color w:val="auto"/>
          <w:sz w:val="32"/>
          <w:szCs w:val="32"/>
          <w:lang w:val="it-IT"/>
        </w:rPr>
        <w:t>:</w:t>
      </w:r>
    </w:p>
    <w:p w14:paraId="0EA3801C" w14:textId="77777777" w:rsidR="00D15AED" w:rsidRDefault="001D118F" w:rsidP="00D15AED">
      <w:pPr>
        <w:pStyle w:val="Didefault"/>
        <w:numPr>
          <w:ilvl w:val="0"/>
          <w:numId w:val="27"/>
        </w:numPr>
        <w:spacing w:after="240" w:line="360" w:lineRule="atLeast"/>
        <w:ind w:left="1276" w:hanging="425"/>
        <w:jc w:val="both"/>
        <w:rPr>
          <w:rFonts w:ascii="Times" w:hAnsi="Times"/>
          <w:color w:val="auto"/>
          <w:sz w:val="32"/>
          <w:szCs w:val="32"/>
          <w:lang w:val="it-IT"/>
        </w:rPr>
      </w:pPr>
      <w:r w:rsidRPr="00CD63BB">
        <w:rPr>
          <w:rFonts w:ascii="Times" w:hAnsi="Times"/>
          <w:color w:val="auto"/>
          <w:sz w:val="32"/>
          <w:szCs w:val="32"/>
          <w:lang w:val="it-IT"/>
        </w:rPr>
        <w:t>la tipologia d</w:t>
      </w:r>
      <w:r w:rsidR="00C06A21">
        <w:rPr>
          <w:rFonts w:ascii="Times" w:hAnsi="Times"/>
          <w:color w:val="auto"/>
          <w:sz w:val="32"/>
          <w:szCs w:val="32"/>
          <w:lang w:val="it-IT"/>
        </w:rPr>
        <w:t>e</w:t>
      </w:r>
      <w:r w:rsidRPr="00CD63BB">
        <w:rPr>
          <w:rFonts w:ascii="Times" w:hAnsi="Times"/>
          <w:color w:val="auto"/>
          <w:sz w:val="32"/>
          <w:szCs w:val="32"/>
          <w:lang w:val="it-IT"/>
        </w:rPr>
        <w:t xml:space="preserve">i fanghi </w:t>
      </w:r>
      <w:r w:rsidR="00A46686">
        <w:rPr>
          <w:rFonts w:ascii="Times" w:hAnsi="Times"/>
          <w:color w:val="auto"/>
          <w:sz w:val="32"/>
          <w:szCs w:val="32"/>
          <w:lang w:val="it-IT"/>
        </w:rPr>
        <w:t>e dei gessi di defecazione</w:t>
      </w:r>
      <w:r w:rsidR="00A46686" w:rsidRPr="00CD63BB">
        <w:rPr>
          <w:rFonts w:ascii="Times" w:hAnsi="Times"/>
          <w:color w:val="auto"/>
          <w:sz w:val="32"/>
          <w:szCs w:val="32"/>
          <w:lang w:val="it-IT"/>
        </w:rPr>
        <w:t xml:space="preserve"> </w:t>
      </w:r>
      <w:r w:rsidR="002A77B3">
        <w:rPr>
          <w:rFonts w:ascii="Times" w:hAnsi="Times"/>
          <w:color w:val="auto"/>
          <w:sz w:val="32"/>
          <w:szCs w:val="32"/>
          <w:lang w:val="it-IT"/>
        </w:rPr>
        <w:t xml:space="preserve">da fanghi </w:t>
      </w:r>
      <w:r w:rsidRPr="00CD63BB">
        <w:rPr>
          <w:rFonts w:ascii="Times" w:hAnsi="Times"/>
          <w:color w:val="auto"/>
          <w:sz w:val="32"/>
          <w:szCs w:val="32"/>
          <w:lang w:val="it-IT"/>
        </w:rPr>
        <w:t>da utilizzare</w:t>
      </w:r>
      <w:r w:rsidR="00D15AED">
        <w:rPr>
          <w:rFonts w:ascii="Times" w:hAnsi="Times"/>
          <w:color w:val="auto"/>
          <w:sz w:val="32"/>
          <w:szCs w:val="32"/>
          <w:lang w:val="it-IT"/>
        </w:rPr>
        <w:t>;</w:t>
      </w:r>
    </w:p>
    <w:p w14:paraId="31765B89" w14:textId="77777777" w:rsidR="00D15AED" w:rsidRDefault="00D15AED" w:rsidP="00D15AED">
      <w:pPr>
        <w:pStyle w:val="Didefault"/>
        <w:numPr>
          <w:ilvl w:val="0"/>
          <w:numId w:val="27"/>
        </w:numPr>
        <w:spacing w:after="240" w:line="360" w:lineRule="atLeast"/>
        <w:ind w:left="1276" w:hanging="425"/>
        <w:jc w:val="both"/>
        <w:rPr>
          <w:rFonts w:ascii="Times" w:hAnsi="Times"/>
          <w:color w:val="auto"/>
          <w:sz w:val="32"/>
          <w:szCs w:val="32"/>
          <w:lang w:val="it-IT"/>
        </w:rPr>
      </w:pPr>
      <w:r>
        <w:rPr>
          <w:rFonts w:ascii="Times" w:hAnsi="Times"/>
          <w:color w:val="auto"/>
          <w:sz w:val="32"/>
          <w:szCs w:val="32"/>
          <w:lang w:val="it-IT"/>
        </w:rPr>
        <w:t xml:space="preserve">il trattamento cui </w:t>
      </w:r>
      <w:r w:rsidR="00C06A21">
        <w:rPr>
          <w:rFonts w:ascii="Times" w:hAnsi="Times"/>
          <w:color w:val="auto"/>
          <w:sz w:val="32"/>
          <w:szCs w:val="32"/>
          <w:lang w:val="it-IT"/>
        </w:rPr>
        <w:t xml:space="preserve">i fanghi e gessi </w:t>
      </w:r>
      <w:r w:rsidR="002A77B3">
        <w:rPr>
          <w:rFonts w:ascii="Times" w:hAnsi="Times"/>
          <w:color w:val="auto"/>
          <w:sz w:val="32"/>
          <w:szCs w:val="32"/>
          <w:lang w:val="it-IT"/>
        </w:rPr>
        <w:t>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 xml:space="preserve">da fanghi </w:t>
      </w:r>
      <w:r w:rsidR="00C06A21">
        <w:rPr>
          <w:rFonts w:ascii="Times" w:hAnsi="Times"/>
          <w:color w:val="auto"/>
          <w:sz w:val="32"/>
          <w:szCs w:val="32"/>
          <w:lang w:val="it-IT"/>
        </w:rPr>
        <w:t>sono</w:t>
      </w:r>
      <w:r>
        <w:rPr>
          <w:rFonts w:ascii="Times" w:hAnsi="Times"/>
          <w:color w:val="auto"/>
          <w:sz w:val="32"/>
          <w:szCs w:val="32"/>
          <w:lang w:val="it-IT"/>
        </w:rPr>
        <w:t xml:space="preserve"> stat</w:t>
      </w:r>
      <w:r w:rsidR="00C06A21">
        <w:rPr>
          <w:rFonts w:ascii="Times" w:hAnsi="Times"/>
          <w:color w:val="auto"/>
          <w:sz w:val="32"/>
          <w:szCs w:val="32"/>
          <w:lang w:val="it-IT"/>
        </w:rPr>
        <w:t>i</w:t>
      </w:r>
      <w:r>
        <w:rPr>
          <w:rFonts w:ascii="Times" w:hAnsi="Times"/>
          <w:color w:val="auto"/>
          <w:sz w:val="32"/>
          <w:szCs w:val="32"/>
          <w:lang w:val="it-IT"/>
        </w:rPr>
        <w:t xml:space="preserve"> sottopost</w:t>
      </w:r>
      <w:r w:rsidR="00C06A21">
        <w:rPr>
          <w:rFonts w:ascii="Times" w:hAnsi="Times"/>
          <w:color w:val="auto"/>
          <w:sz w:val="32"/>
          <w:szCs w:val="32"/>
          <w:lang w:val="it-IT"/>
        </w:rPr>
        <w:t>i</w:t>
      </w:r>
      <w:r>
        <w:rPr>
          <w:rFonts w:ascii="Times" w:hAnsi="Times"/>
          <w:color w:val="auto"/>
          <w:sz w:val="32"/>
          <w:szCs w:val="32"/>
          <w:lang w:val="it-IT"/>
        </w:rPr>
        <w:t xml:space="preserve"> nell’impianto di produzione ed eventualmente in quello intermedio prima della </w:t>
      </w:r>
      <w:r w:rsidR="00C06A21">
        <w:rPr>
          <w:rFonts w:ascii="Times" w:hAnsi="Times"/>
          <w:color w:val="auto"/>
          <w:sz w:val="32"/>
          <w:szCs w:val="32"/>
          <w:lang w:val="it-IT"/>
        </w:rPr>
        <w:t>loro</w:t>
      </w:r>
      <w:r>
        <w:rPr>
          <w:rFonts w:ascii="Times" w:hAnsi="Times"/>
          <w:color w:val="auto"/>
          <w:sz w:val="32"/>
          <w:szCs w:val="32"/>
          <w:lang w:val="it-IT"/>
        </w:rPr>
        <w:t xml:space="preserve"> utilizzazione;</w:t>
      </w:r>
    </w:p>
    <w:p w14:paraId="24A25470" w14:textId="77777777" w:rsidR="00142309" w:rsidRPr="001A1660" w:rsidRDefault="00D15AED" w:rsidP="00D15AED">
      <w:pPr>
        <w:pStyle w:val="Didefault"/>
        <w:numPr>
          <w:ilvl w:val="0"/>
          <w:numId w:val="27"/>
        </w:numPr>
        <w:spacing w:after="240" w:line="360" w:lineRule="atLeast"/>
        <w:ind w:left="1276" w:hanging="425"/>
        <w:jc w:val="both"/>
        <w:rPr>
          <w:rFonts w:ascii="Times" w:hAnsi="Times"/>
          <w:color w:val="auto"/>
          <w:sz w:val="32"/>
          <w:szCs w:val="32"/>
          <w:lang w:val="it-IT"/>
        </w:rPr>
      </w:pPr>
      <w:commentRangeStart w:id="116"/>
      <w:r>
        <w:rPr>
          <w:rFonts w:ascii="Times" w:hAnsi="Times"/>
          <w:color w:val="auto"/>
          <w:sz w:val="32"/>
          <w:szCs w:val="32"/>
          <w:lang w:val="it-IT"/>
        </w:rPr>
        <w:t xml:space="preserve">caratterizzazione di base dei fanghi o dei gessi </w:t>
      </w:r>
      <w:r w:rsidR="002A77B3">
        <w:rPr>
          <w:rFonts w:ascii="Times" w:hAnsi="Times"/>
          <w:color w:val="auto"/>
          <w:sz w:val="32"/>
          <w:szCs w:val="32"/>
          <w:lang w:val="it-IT"/>
        </w:rPr>
        <w:t>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 xml:space="preserve">da fanghi </w:t>
      </w:r>
      <w:r>
        <w:rPr>
          <w:rFonts w:ascii="Times" w:hAnsi="Times"/>
          <w:color w:val="auto"/>
          <w:sz w:val="32"/>
          <w:szCs w:val="32"/>
          <w:lang w:val="it-IT"/>
        </w:rPr>
        <w:t>destinat</w:t>
      </w:r>
      <w:r w:rsidR="00C06A21">
        <w:rPr>
          <w:rFonts w:ascii="Times" w:hAnsi="Times"/>
          <w:color w:val="auto"/>
          <w:sz w:val="32"/>
          <w:szCs w:val="32"/>
          <w:lang w:val="it-IT"/>
        </w:rPr>
        <w:t>i</w:t>
      </w:r>
      <w:r>
        <w:rPr>
          <w:rFonts w:ascii="Times" w:hAnsi="Times"/>
          <w:color w:val="auto"/>
          <w:sz w:val="32"/>
          <w:szCs w:val="32"/>
          <w:lang w:val="it-IT"/>
        </w:rPr>
        <w:t xml:space="preserve"> all’utilizzazione</w:t>
      </w:r>
      <w:r w:rsidR="001D118F" w:rsidRPr="00CD63BB">
        <w:rPr>
          <w:rFonts w:ascii="Times" w:hAnsi="Times"/>
          <w:color w:val="auto"/>
          <w:sz w:val="32"/>
          <w:szCs w:val="32"/>
          <w:lang w:val="it-IT"/>
        </w:rPr>
        <w:t>;</w:t>
      </w:r>
      <w:commentRangeEnd w:id="116"/>
      <w:r w:rsidR="00947904">
        <w:rPr>
          <w:rStyle w:val="Rimandocommento"/>
          <w:rFonts w:ascii="Times New Roman" w:hAnsi="Times New Roman" w:cs="Times New Roman"/>
          <w:color w:val="auto"/>
          <w:lang w:val="it-IT" w:eastAsia="en-US"/>
        </w:rPr>
        <w:commentReference w:id="116"/>
      </w:r>
    </w:p>
    <w:p w14:paraId="028E12F9" w14:textId="77777777" w:rsidR="001C35F8" w:rsidRPr="00D15AED" w:rsidRDefault="00D15AED" w:rsidP="00D15AED">
      <w:pPr>
        <w:pStyle w:val="Didefault"/>
        <w:numPr>
          <w:ilvl w:val="0"/>
          <w:numId w:val="27"/>
        </w:numPr>
        <w:spacing w:after="240" w:line="360" w:lineRule="atLeast"/>
        <w:ind w:left="1276" w:hanging="425"/>
        <w:jc w:val="both"/>
        <w:rPr>
          <w:rFonts w:ascii="Times" w:hAnsi="Times"/>
          <w:color w:val="auto"/>
          <w:sz w:val="32"/>
          <w:szCs w:val="32"/>
          <w:lang w:val="it-IT"/>
        </w:rPr>
      </w:pPr>
      <w:r>
        <w:rPr>
          <w:rFonts w:ascii="Times" w:hAnsi="Times"/>
          <w:color w:val="auto"/>
          <w:sz w:val="32"/>
          <w:szCs w:val="32"/>
          <w:lang w:val="it-IT"/>
        </w:rPr>
        <w:t xml:space="preserve"> </w:t>
      </w:r>
      <w:r w:rsidR="001D118F" w:rsidRPr="00CD63BB">
        <w:rPr>
          <w:rFonts w:ascii="Times" w:hAnsi="Times"/>
          <w:color w:val="auto"/>
          <w:sz w:val="32"/>
          <w:szCs w:val="32"/>
          <w:lang w:val="it-IT"/>
        </w:rPr>
        <w:t>le colture destinate all'impiego dei fanghi</w:t>
      </w:r>
      <w:r w:rsidR="00A46686">
        <w:rPr>
          <w:rFonts w:ascii="Times" w:hAnsi="Times"/>
          <w:color w:val="auto"/>
          <w:sz w:val="32"/>
          <w:szCs w:val="32"/>
          <w:lang w:val="it-IT"/>
        </w:rPr>
        <w:t xml:space="preserve"> e dei gessi </w:t>
      </w:r>
      <w:r w:rsidR="002A77B3">
        <w:rPr>
          <w:rFonts w:ascii="Times" w:hAnsi="Times"/>
          <w:color w:val="auto"/>
          <w:sz w:val="32"/>
          <w:szCs w:val="32"/>
          <w:lang w:val="it-IT"/>
        </w:rPr>
        <w:t>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da fanghi</w:t>
      </w:r>
      <w:r w:rsidR="001D118F" w:rsidRPr="00CD63BB">
        <w:rPr>
          <w:rFonts w:ascii="Times" w:hAnsi="Times"/>
          <w:color w:val="auto"/>
          <w:sz w:val="32"/>
          <w:szCs w:val="32"/>
          <w:lang w:val="it-IT"/>
        </w:rPr>
        <w:t>;</w:t>
      </w:r>
    </w:p>
    <w:p w14:paraId="1F7A9C79" w14:textId="77777777" w:rsidR="001C35F8" w:rsidRPr="00D15AED" w:rsidRDefault="001D118F" w:rsidP="00D15AED">
      <w:pPr>
        <w:pStyle w:val="Didefault"/>
        <w:numPr>
          <w:ilvl w:val="0"/>
          <w:numId w:val="27"/>
        </w:numPr>
        <w:spacing w:after="240" w:line="360" w:lineRule="atLeast"/>
        <w:ind w:left="1276" w:hanging="425"/>
        <w:jc w:val="both"/>
        <w:rPr>
          <w:rFonts w:ascii="Times" w:hAnsi="Times"/>
          <w:color w:val="auto"/>
          <w:sz w:val="32"/>
          <w:szCs w:val="32"/>
          <w:lang w:val="it-IT"/>
        </w:rPr>
      </w:pPr>
      <w:r w:rsidRPr="00CD63BB">
        <w:rPr>
          <w:rFonts w:ascii="Times" w:hAnsi="Times"/>
          <w:color w:val="auto"/>
          <w:sz w:val="32"/>
          <w:szCs w:val="32"/>
          <w:lang w:val="it-IT"/>
        </w:rPr>
        <w:lastRenderedPageBreak/>
        <w:t xml:space="preserve"> </w:t>
      </w:r>
      <w:r w:rsidR="00435B6F" w:rsidRPr="00CD63BB">
        <w:rPr>
          <w:rFonts w:ascii="Times" w:hAnsi="Times"/>
          <w:color w:val="auto"/>
          <w:sz w:val="32"/>
          <w:szCs w:val="32"/>
          <w:lang w:val="it-IT"/>
        </w:rPr>
        <w:t>L</w:t>
      </w:r>
      <w:r w:rsidRPr="00CD63BB">
        <w:rPr>
          <w:rFonts w:ascii="Times" w:hAnsi="Times"/>
          <w:color w:val="auto"/>
          <w:sz w:val="32"/>
          <w:szCs w:val="32"/>
          <w:lang w:val="it-IT"/>
        </w:rPr>
        <w:t>e caratteristiche e l'ubicazione dell'</w:t>
      </w:r>
      <w:r w:rsidR="00435B6F">
        <w:rPr>
          <w:rFonts w:ascii="Times" w:hAnsi="Times"/>
          <w:color w:val="auto"/>
          <w:sz w:val="32"/>
          <w:szCs w:val="32"/>
          <w:lang w:val="it-IT"/>
        </w:rPr>
        <w:t xml:space="preserve">eventuale </w:t>
      </w:r>
      <w:r w:rsidRPr="00CD63BB">
        <w:rPr>
          <w:rFonts w:ascii="Times" w:hAnsi="Times"/>
          <w:color w:val="auto"/>
          <w:sz w:val="32"/>
          <w:szCs w:val="32"/>
          <w:lang w:val="it-IT"/>
        </w:rPr>
        <w:t>impianto di stoccaggio dei fanghi</w:t>
      </w:r>
      <w:r w:rsidR="00A46686">
        <w:rPr>
          <w:rFonts w:ascii="Times" w:hAnsi="Times"/>
          <w:color w:val="auto"/>
          <w:sz w:val="32"/>
          <w:szCs w:val="32"/>
          <w:lang w:val="it-IT"/>
        </w:rPr>
        <w:t xml:space="preserve"> e dei gessi </w:t>
      </w:r>
      <w:r w:rsidR="002A77B3">
        <w:rPr>
          <w:rFonts w:ascii="Times" w:hAnsi="Times"/>
          <w:color w:val="auto"/>
          <w:sz w:val="32"/>
          <w:szCs w:val="32"/>
          <w:lang w:val="it-IT"/>
        </w:rPr>
        <w:t>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da fanghi</w:t>
      </w:r>
      <w:r w:rsidRPr="00CD63BB">
        <w:rPr>
          <w:rFonts w:ascii="Times" w:hAnsi="Times"/>
          <w:color w:val="auto"/>
          <w:sz w:val="32"/>
          <w:szCs w:val="32"/>
          <w:lang w:val="it-IT"/>
        </w:rPr>
        <w:t>;</w:t>
      </w:r>
    </w:p>
    <w:p w14:paraId="3DD18269" w14:textId="77777777" w:rsidR="00142309" w:rsidRDefault="001D118F" w:rsidP="00D15AED">
      <w:pPr>
        <w:pStyle w:val="Didefault"/>
        <w:numPr>
          <w:ilvl w:val="0"/>
          <w:numId w:val="27"/>
        </w:numPr>
        <w:spacing w:after="240" w:line="360" w:lineRule="atLeast"/>
        <w:ind w:left="1276" w:hanging="425"/>
        <w:jc w:val="both"/>
        <w:rPr>
          <w:rFonts w:ascii="Times" w:hAnsi="Times"/>
          <w:color w:val="auto"/>
          <w:sz w:val="32"/>
          <w:szCs w:val="32"/>
          <w:lang w:val="it-IT"/>
        </w:rPr>
      </w:pPr>
      <w:r w:rsidRPr="00CD63BB">
        <w:rPr>
          <w:rFonts w:ascii="Times" w:hAnsi="Times"/>
          <w:color w:val="auto"/>
          <w:sz w:val="32"/>
          <w:szCs w:val="32"/>
          <w:lang w:val="it-IT"/>
        </w:rPr>
        <w:t xml:space="preserve"> </w:t>
      </w:r>
      <w:commentRangeStart w:id="117"/>
      <w:r w:rsidRPr="00CD63BB">
        <w:rPr>
          <w:rFonts w:ascii="Times" w:hAnsi="Times"/>
          <w:color w:val="auto"/>
          <w:sz w:val="32"/>
          <w:szCs w:val="32"/>
          <w:lang w:val="it-IT"/>
        </w:rPr>
        <w:t>le caratteristiche dei mezzi impiegati per la distribuzione dei fanghi</w:t>
      </w:r>
      <w:r w:rsidR="00A46686">
        <w:rPr>
          <w:rFonts w:ascii="Times" w:hAnsi="Times"/>
          <w:color w:val="auto"/>
          <w:sz w:val="32"/>
          <w:szCs w:val="32"/>
          <w:lang w:val="it-IT"/>
        </w:rPr>
        <w:t xml:space="preserve"> e dei gessi </w:t>
      </w:r>
      <w:r w:rsidR="002A77B3">
        <w:rPr>
          <w:rFonts w:ascii="Times" w:hAnsi="Times"/>
          <w:color w:val="auto"/>
          <w:sz w:val="32"/>
          <w:szCs w:val="32"/>
          <w:lang w:val="it-IT"/>
        </w:rPr>
        <w:t>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da fanghi</w:t>
      </w:r>
      <w:r w:rsidR="00142309">
        <w:rPr>
          <w:rFonts w:ascii="Times" w:hAnsi="Times"/>
          <w:color w:val="auto"/>
          <w:sz w:val="32"/>
          <w:szCs w:val="32"/>
          <w:lang w:val="it-IT"/>
        </w:rPr>
        <w:t>;</w:t>
      </w:r>
      <w:commentRangeEnd w:id="117"/>
      <w:r w:rsidR="00917C0E">
        <w:rPr>
          <w:rStyle w:val="Rimandocommento"/>
          <w:rFonts w:ascii="Times New Roman" w:hAnsi="Times New Roman" w:cs="Times New Roman"/>
          <w:color w:val="auto"/>
          <w:lang w:val="it-IT" w:eastAsia="en-US"/>
        </w:rPr>
        <w:commentReference w:id="117"/>
      </w:r>
    </w:p>
    <w:p w14:paraId="2984C652" w14:textId="77777777" w:rsidR="001C35F8" w:rsidRDefault="00142309" w:rsidP="00D15AED">
      <w:pPr>
        <w:pStyle w:val="Didefault"/>
        <w:numPr>
          <w:ilvl w:val="0"/>
          <w:numId w:val="27"/>
        </w:numPr>
        <w:spacing w:after="240" w:line="360" w:lineRule="atLeast"/>
        <w:ind w:left="1276" w:hanging="425"/>
        <w:jc w:val="both"/>
        <w:rPr>
          <w:rFonts w:ascii="Times" w:hAnsi="Times"/>
          <w:color w:val="auto"/>
          <w:sz w:val="32"/>
          <w:szCs w:val="32"/>
          <w:lang w:val="it-IT"/>
        </w:rPr>
      </w:pPr>
      <w:r>
        <w:rPr>
          <w:rFonts w:ascii="Times" w:hAnsi="Times"/>
          <w:color w:val="auto"/>
          <w:sz w:val="32"/>
          <w:szCs w:val="32"/>
          <w:lang w:val="it-IT"/>
        </w:rPr>
        <w:t xml:space="preserve">le quantità di fanghi e dei gessi </w:t>
      </w:r>
      <w:r w:rsidR="002A77B3">
        <w:rPr>
          <w:rFonts w:ascii="Times" w:hAnsi="Times"/>
          <w:color w:val="auto"/>
          <w:sz w:val="32"/>
          <w:szCs w:val="32"/>
          <w:lang w:val="it-IT"/>
        </w:rPr>
        <w:t>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 xml:space="preserve">da fanghi </w:t>
      </w:r>
      <w:r>
        <w:rPr>
          <w:rFonts w:ascii="Times" w:hAnsi="Times"/>
          <w:color w:val="auto"/>
          <w:sz w:val="32"/>
          <w:szCs w:val="32"/>
          <w:lang w:val="it-IT"/>
        </w:rPr>
        <w:t>da utilizzare nel rispetto d</w:t>
      </w:r>
      <w:r w:rsidR="00D15AED">
        <w:rPr>
          <w:rFonts w:ascii="Times" w:hAnsi="Times"/>
          <w:color w:val="auto"/>
          <w:sz w:val="32"/>
          <w:szCs w:val="32"/>
          <w:lang w:val="it-IT"/>
        </w:rPr>
        <w:t>ei quantitativi massimi ammessi;</w:t>
      </w:r>
    </w:p>
    <w:p w14:paraId="65B8F8E6" w14:textId="77777777" w:rsidR="00D15AED" w:rsidRPr="00D15AED" w:rsidRDefault="00D15AED" w:rsidP="00D15AED">
      <w:pPr>
        <w:pStyle w:val="Didefault"/>
        <w:numPr>
          <w:ilvl w:val="0"/>
          <w:numId w:val="27"/>
        </w:numPr>
        <w:spacing w:after="240" w:line="360" w:lineRule="atLeast"/>
        <w:ind w:left="1276" w:hanging="425"/>
        <w:jc w:val="both"/>
        <w:rPr>
          <w:rFonts w:ascii="Times" w:hAnsi="Times"/>
          <w:color w:val="auto"/>
          <w:sz w:val="32"/>
          <w:szCs w:val="32"/>
          <w:lang w:val="it-IT"/>
        </w:rPr>
      </w:pPr>
      <w:r>
        <w:rPr>
          <w:rFonts w:ascii="Times" w:hAnsi="Times"/>
          <w:color w:val="auto"/>
          <w:sz w:val="32"/>
          <w:szCs w:val="32"/>
          <w:lang w:val="it-IT"/>
        </w:rPr>
        <w:t xml:space="preserve">le caratteristiche dei terreni ove i fanghi </w:t>
      </w:r>
      <w:r w:rsidR="002A77B3">
        <w:rPr>
          <w:rFonts w:ascii="Times" w:hAnsi="Times"/>
          <w:color w:val="auto"/>
          <w:sz w:val="32"/>
          <w:szCs w:val="32"/>
          <w:lang w:val="it-IT"/>
        </w:rPr>
        <w:t>ed i gessi di defecazione</w:t>
      </w:r>
      <w:r w:rsidR="002A77B3" w:rsidRPr="00CD63BB">
        <w:rPr>
          <w:rFonts w:ascii="Times" w:hAnsi="Times"/>
          <w:color w:val="auto"/>
          <w:sz w:val="32"/>
          <w:szCs w:val="32"/>
          <w:lang w:val="it-IT"/>
        </w:rPr>
        <w:t xml:space="preserve"> </w:t>
      </w:r>
      <w:r w:rsidR="002A77B3">
        <w:rPr>
          <w:rFonts w:ascii="Times" w:hAnsi="Times"/>
          <w:color w:val="auto"/>
          <w:sz w:val="32"/>
          <w:szCs w:val="32"/>
          <w:lang w:val="it-IT"/>
        </w:rPr>
        <w:t xml:space="preserve">da fanghi </w:t>
      </w:r>
      <w:r>
        <w:rPr>
          <w:rFonts w:ascii="Times" w:hAnsi="Times"/>
          <w:color w:val="auto"/>
          <w:sz w:val="32"/>
          <w:szCs w:val="32"/>
          <w:lang w:val="it-IT"/>
        </w:rPr>
        <w:t>sono destinati e l’indicazione delle diverse particelle e dei relativi proprietari e/o aventi titolo ai fini della coltivazione del fondo</w:t>
      </w:r>
      <w:r w:rsidRPr="00D15AED">
        <w:rPr>
          <w:rFonts w:ascii="Times" w:hAnsi="Times"/>
          <w:color w:val="auto"/>
          <w:sz w:val="32"/>
          <w:szCs w:val="32"/>
          <w:lang w:val="it-IT"/>
        </w:rPr>
        <w:t>.</w:t>
      </w:r>
    </w:p>
    <w:p w14:paraId="043189D7" w14:textId="77777777" w:rsidR="001C35F8" w:rsidRPr="00D644CE" w:rsidRDefault="000C58EA" w:rsidP="001C35F8">
      <w:pPr>
        <w:pStyle w:val="Didefault"/>
        <w:spacing w:after="240" w:line="360" w:lineRule="atLeast"/>
        <w:jc w:val="both"/>
        <w:rPr>
          <w:rFonts w:ascii="Times" w:eastAsia="Times" w:hAnsi="Times" w:cs="Times"/>
          <w:color w:val="auto"/>
          <w:sz w:val="24"/>
          <w:szCs w:val="24"/>
        </w:rPr>
      </w:pPr>
      <w:r w:rsidRPr="00D644CE">
        <w:rPr>
          <w:rFonts w:ascii="Times" w:hAnsi="Times"/>
          <w:color w:val="auto"/>
          <w:sz w:val="32"/>
          <w:szCs w:val="32"/>
          <w:lang w:val="it-IT"/>
        </w:rPr>
        <w:t>3</w:t>
      </w:r>
      <w:r w:rsidR="001D118F" w:rsidRPr="00D644CE">
        <w:rPr>
          <w:rFonts w:ascii="Times" w:hAnsi="Times"/>
          <w:color w:val="auto"/>
          <w:sz w:val="32"/>
          <w:szCs w:val="32"/>
          <w:lang w:val="it-IT"/>
        </w:rPr>
        <w:t>. La notifica di cui al comma 1, punto b), cont</w:t>
      </w:r>
      <w:r w:rsidR="00435B6F" w:rsidRPr="00D644CE">
        <w:rPr>
          <w:rFonts w:ascii="Times" w:hAnsi="Times"/>
          <w:color w:val="auto"/>
          <w:sz w:val="32"/>
          <w:szCs w:val="32"/>
          <w:lang w:val="it-IT"/>
        </w:rPr>
        <w:t>iene</w:t>
      </w:r>
      <w:r w:rsidR="001D118F" w:rsidRPr="00D644CE">
        <w:rPr>
          <w:rFonts w:ascii="Times" w:hAnsi="Times"/>
          <w:color w:val="auto"/>
          <w:sz w:val="32"/>
          <w:szCs w:val="32"/>
          <w:lang w:val="it-IT"/>
        </w:rPr>
        <w:t>:</w:t>
      </w:r>
    </w:p>
    <w:p w14:paraId="7B81C15D" w14:textId="77777777" w:rsidR="001C35F8" w:rsidRPr="00D644CE" w:rsidRDefault="001D118F" w:rsidP="001C35F8">
      <w:pPr>
        <w:pStyle w:val="Didefault"/>
        <w:spacing w:after="240" w:line="360" w:lineRule="atLeast"/>
        <w:ind w:left="1244"/>
        <w:jc w:val="both"/>
        <w:rPr>
          <w:rFonts w:ascii="Times" w:eastAsia="Times" w:hAnsi="Times" w:cs="Times"/>
          <w:color w:val="auto"/>
          <w:sz w:val="24"/>
          <w:szCs w:val="24"/>
        </w:rPr>
      </w:pPr>
      <w:r w:rsidRPr="00D644CE">
        <w:rPr>
          <w:rFonts w:ascii="Times" w:hAnsi="Times"/>
          <w:color w:val="auto"/>
          <w:sz w:val="32"/>
          <w:szCs w:val="32"/>
          <w:lang w:val="it-IT"/>
        </w:rPr>
        <w:t>a) gli estremi dell'impianto di provenienza dei fanghi</w:t>
      </w:r>
      <w:r w:rsidR="00A46686" w:rsidRPr="00D644CE">
        <w:rPr>
          <w:rFonts w:ascii="Times" w:hAnsi="Times"/>
          <w:color w:val="auto"/>
          <w:sz w:val="32"/>
          <w:szCs w:val="32"/>
          <w:lang w:val="it-IT"/>
        </w:rPr>
        <w:t xml:space="preserve"> e dei gessi di defecazione</w:t>
      </w:r>
      <w:r w:rsidR="00203A94" w:rsidRPr="00D644CE">
        <w:rPr>
          <w:rFonts w:ascii="Times" w:hAnsi="Times"/>
          <w:color w:val="auto"/>
          <w:sz w:val="32"/>
          <w:szCs w:val="32"/>
          <w:lang w:val="it-IT"/>
        </w:rPr>
        <w:t xml:space="preserve"> da fanghi</w:t>
      </w:r>
      <w:r w:rsidR="001C35F8" w:rsidRPr="00D644CE">
        <w:rPr>
          <w:rFonts w:ascii="Times" w:hAnsi="Times"/>
          <w:color w:val="auto"/>
          <w:sz w:val="32"/>
          <w:szCs w:val="32"/>
          <w:lang w:val="it-IT"/>
        </w:rPr>
        <w:t>;</w:t>
      </w:r>
    </w:p>
    <w:p w14:paraId="3BE3F8D5" w14:textId="77777777"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b) i dati analitici dei fanghi e dei gessi di defecazione da fanghi per i parametri indicati all'allegato 6 B;</w:t>
      </w:r>
    </w:p>
    <w:p w14:paraId="33CDDA86" w14:textId="77777777"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c) l'identificazione, sui mappali catastali e la superficie dei terreni sui quali si intende applicare i fanghi ed i gessi di defecazione da fanghi;</w:t>
      </w:r>
    </w:p>
    <w:p w14:paraId="7B4503AB" w14:textId="77777777"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d) i dati analitici dei terreni, per i parametri indicati all'allegato 6 C;</w:t>
      </w:r>
    </w:p>
    <w:p w14:paraId="21AAB1C8" w14:textId="77777777"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e) le colture in atto e quelle previste;</w:t>
      </w:r>
    </w:p>
    <w:p w14:paraId="2C730679" w14:textId="77777777"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f) le date previste per l'utilizzazione dei fanghi e dei gessi di defecazione da fanghi;</w:t>
      </w:r>
    </w:p>
    <w:p w14:paraId="53CC0801" w14:textId="77777777"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g) il consenso allo spandimento da parte di chi ha il diritto di esercitare attività agricola sui terreni sui quali si intende utilizzare fanghi e i gessi di defecazione da fanghi;</w:t>
      </w:r>
    </w:p>
    <w:p w14:paraId="555BE31B" w14:textId="1BC384D9" w:rsidR="00374504" w:rsidRPr="00374504" w:rsidRDefault="00374504" w:rsidP="00374504">
      <w:pPr>
        <w:pStyle w:val="Didefault"/>
        <w:spacing w:after="240" w:line="360" w:lineRule="atLeast"/>
        <w:ind w:left="1244"/>
        <w:jc w:val="both"/>
        <w:rPr>
          <w:rFonts w:ascii="Times" w:hAnsi="Times"/>
          <w:color w:val="auto"/>
          <w:sz w:val="32"/>
          <w:szCs w:val="32"/>
          <w:lang w:val="it-IT"/>
        </w:rPr>
      </w:pPr>
      <w:r w:rsidRPr="00374504">
        <w:rPr>
          <w:rFonts w:ascii="Times" w:hAnsi="Times"/>
          <w:color w:val="auto"/>
          <w:sz w:val="32"/>
          <w:szCs w:val="32"/>
          <w:lang w:val="it-IT"/>
        </w:rPr>
        <w:t xml:space="preserve">h) il titolo di disponibilità dei terreni </w:t>
      </w:r>
      <w:del w:id="118" w:author="Autore">
        <w:r w:rsidRPr="00374504" w:rsidDel="00462F10">
          <w:rPr>
            <w:rFonts w:ascii="Times" w:hAnsi="Times"/>
            <w:color w:val="auto"/>
            <w:sz w:val="32"/>
            <w:szCs w:val="32"/>
            <w:lang w:val="it-IT"/>
          </w:rPr>
          <w:delText>ovvero la dichiarazione sostitutiva di atto di notorietà</w:delText>
        </w:r>
      </w:del>
      <w:ins w:id="119" w:author="Autore">
        <w:r w:rsidR="00462F10">
          <w:rPr>
            <w:rFonts w:ascii="Times" w:hAnsi="Times"/>
            <w:color w:val="auto"/>
            <w:sz w:val="32"/>
            <w:szCs w:val="32"/>
            <w:lang w:val="it-IT"/>
          </w:rPr>
          <w:t xml:space="preserve">: </w:t>
        </w:r>
        <w:r w:rsidR="00462F10" w:rsidRPr="00462F10">
          <w:rPr>
            <w:rFonts w:ascii="Times" w:hAnsi="Times"/>
            <w:color w:val="auto"/>
            <w:sz w:val="32"/>
            <w:szCs w:val="32"/>
            <w:lang w:val="it-IT"/>
          </w:rPr>
          <w:t>proprietà, contratto di affitto di fondo rustico e contratto di comodato.</w:t>
        </w:r>
      </w:ins>
      <w:del w:id="120" w:author="Autore">
        <w:r w:rsidRPr="00374504" w:rsidDel="00462F10">
          <w:rPr>
            <w:rFonts w:ascii="Times" w:hAnsi="Times"/>
            <w:color w:val="auto"/>
            <w:sz w:val="32"/>
            <w:szCs w:val="32"/>
            <w:lang w:val="it-IT"/>
          </w:rPr>
          <w:delText>.</w:delText>
        </w:r>
      </w:del>
    </w:p>
    <w:p w14:paraId="41246D5B" w14:textId="77777777" w:rsidR="004345C8" w:rsidRDefault="00435B6F" w:rsidP="00374504">
      <w:pPr>
        <w:pStyle w:val="Didefault"/>
        <w:spacing w:after="240" w:line="360" w:lineRule="atLeast"/>
        <w:jc w:val="both"/>
        <w:rPr>
          <w:rFonts w:ascii="Times" w:hAnsi="Times"/>
          <w:color w:val="auto"/>
          <w:sz w:val="32"/>
          <w:szCs w:val="32"/>
        </w:rPr>
      </w:pPr>
      <w:r>
        <w:rPr>
          <w:rFonts w:ascii="Times" w:hAnsi="Times"/>
          <w:color w:val="auto"/>
          <w:sz w:val="32"/>
          <w:szCs w:val="32"/>
        </w:rPr>
        <w:t>4</w:t>
      </w:r>
      <w:r w:rsidR="004345C8">
        <w:rPr>
          <w:rFonts w:ascii="Times" w:hAnsi="Times"/>
          <w:color w:val="auto"/>
          <w:sz w:val="32"/>
          <w:szCs w:val="32"/>
        </w:rPr>
        <w:t xml:space="preserve">. </w:t>
      </w:r>
      <w:r w:rsidR="005C377D" w:rsidRPr="005C377D">
        <w:rPr>
          <w:rFonts w:ascii="Times" w:hAnsi="Times"/>
          <w:color w:val="auto"/>
          <w:sz w:val="32"/>
          <w:szCs w:val="32"/>
        </w:rPr>
        <w:t xml:space="preserve">I fanghi </w:t>
      </w:r>
      <w:r w:rsidR="005C377D">
        <w:rPr>
          <w:rFonts w:ascii="Times" w:hAnsi="Times"/>
          <w:color w:val="auto"/>
          <w:sz w:val="32"/>
          <w:szCs w:val="32"/>
        </w:rPr>
        <w:t>sono</w:t>
      </w:r>
      <w:r w:rsidR="005C377D" w:rsidRPr="005C377D">
        <w:rPr>
          <w:rFonts w:ascii="Times" w:hAnsi="Times"/>
          <w:color w:val="auto"/>
          <w:sz w:val="32"/>
          <w:szCs w:val="32"/>
        </w:rPr>
        <w:t xml:space="preserve"> applicati segu</w:t>
      </w:r>
      <w:r w:rsidR="005C377D">
        <w:rPr>
          <w:rFonts w:ascii="Times" w:hAnsi="Times"/>
          <w:color w:val="auto"/>
          <w:sz w:val="32"/>
          <w:szCs w:val="32"/>
        </w:rPr>
        <w:t>endo le buone pratiche agricole.</w:t>
      </w:r>
      <w:r w:rsidR="005C377D" w:rsidRPr="005C377D">
        <w:rPr>
          <w:rFonts w:ascii="Times" w:hAnsi="Times"/>
          <w:color w:val="auto"/>
          <w:sz w:val="32"/>
          <w:szCs w:val="32"/>
        </w:rPr>
        <w:t xml:space="preserve"> </w:t>
      </w:r>
      <w:commentRangeStart w:id="121"/>
      <w:r w:rsidR="00017DFD" w:rsidRPr="00E127F2">
        <w:rPr>
          <w:rFonts w:ascii="Times" w:hAnsi="Times"/>
          <w:color w:val="FF0000"/>
          <w:sz w:val="32"/>
          <w:szCs w:val="32"/>
        </w:rPr>
        <w:t xml:space="preserve">Lo spandimento e l’interramento del fango in cumulo devono avvenire entro un </w:t>
      </w:r>
      <w:r w:rsidR="00017DFD" w:rsidRPr="00E127F2">
        <w:rPr>
          <w:rFonts w:ascii="Times" w:hAnsi="Times"/>
          <w:color w:val="FF0000"/>
          <w:sz w:val="32"/>
          <w:szCs w:val="32"/>
        </w:rPr>
        <w:lastRenderedPageBreak/>
        <w:t>tempo massimo di 3 ore dallo scarico in campo L'interramento dei fanghi palabili deve essere effettuato contestualmente allo spandimento, secondo le modalità di cui al paragrafo successivo.</w:t>
      </w:r>
      <w:commentRangeEnd w:id="121"/>
      <w:r w:rsidR="00017DFD" w:rsidRPr="00E127F2">
        <w:rPr>
          <w:rStyle w:val="Rimandocommento"/>
          <w:rFonts w:ascii="Times New Roman" w:hAnsi="Times New Roman" w:cs="Times New Roman"/>
          <w:color w:val="FF0000"/>
          <w:lang w:val="it-IT" w:eastAsia="en-US"/>
        </w:rPr>
        <w:commentReference w:id="121"/>
      </w:r>
      <w:r w:rsidR="00017DFD" w:rsidRPr="00E127F2">
        <w:rPr>
          <w:rFonts w:ascii="Times" w:hAnsi="Times"/>
          <w:color w:val="FF0000"/>
          <w:sz w:val="32"/>
          <w:szCs w:val="32"/>
        </w:rPr>
        <w:t xml:space="preserve"> </w:t>
      </w:r>
      <w:r w:rsidR="00901881" w:rsidRPr="00E127F2">
        <w:rPr>
          <w:rFonts w:ascii="Times" w:hAnsi="Times"/>
          <w:strike/>
          <w:color w:val="FF0000"/>
          <w:sz w:val="32"/>
          <w:szCs w:val="32"/>
        </w:rPr>
        <w:t xml:space="preserve">Entro tre ore dallo spandimento dei fanghi </w:t>
      </w:r>
      <w:r w:rsidR="00B95442" w:rsidRPr="00E127F2">
        <w:rPr>
          <w:rFonts w:ascii="Times" w:hAnsi="Times"/>
          <w:strike/>
          <w:color w:val="FF0000"/>
          <w:sz w:val="32"/>
          <w:szCs w:val="32"/>
        </w:rPr>
        <w:t xml:space="preserve">e dei gessi di defecazione </w:t>
      </w:r>
      <w:r w:rsidR="009E1170" w:rsidRPr="00E127F2">
        <w:rPr>
          <w:rFonts w:ascii="Times" w:hAnsi="Times"/>
          <w:strike/>
          <w:color w:val="FF0000"/>
          <w:sz w:val="32"/>
          <w:szCs w:val="32"/>
        </w:rPr>
        <w:t xml:space="preserve">da fanghi </w:t>
      </w:r>
      <w:r w:rsidR="00901881" w:rsidRPr="00E127F2">
        <w:rPr>
          <w:rFonts w:ascii="Times" w:hAnsi="Times"/>
          <w:strike/>
          <w:color w:val="FF0000"/>
          <w:sz w:val="32"/>
          <w:szCs w:val="32"/>
        </w:rPr>
        <w:t>è</w:t>
      </w:r>
      <w:r w:rsidR="005C377D" w:rsidRPr="00E127F2">
        <w:rPr>
          <w:rFonts w:ascii="Times" w:hAnsi="Times"/>
          <w:strike/>
          <w:color w:val="FF0000"/>
          <w:sz w:val="32"/>
          <w:szCs w:val="32"/>
        </w:rPr>
        <w:t xml:space="preserve"> effettuato l'interramento </w:t>
      </w:r>
      <w:r w:rsidR="00901881" w:rsidRPr="00E127F2">
        <w:rPr>
          <w:rFonts w:ascii="Times" w:hAnsi="Times"/>
          <w:strike/>
          <w:color w:val="FF0000"/>
          <w:sz w:val="32"/>
          <w:szCs w:val="32"/>
        </w:rPr>
        <w:t xml:space="preserve">degli stessi </w:t>
      </w:r>
      <w:r w:rsidR="005C377D" w:rsidRPr="00E127F2">
        <w:rPr>
          <w:rFonts w:ascii="Times" w:hAnsi="Times"/>
          <w:strike/>
          <w:color w:val="FF0000"/>
          <w:sz w:val="32"/>
          <w:szCs w:val="32"/>
        </w:rPr>
        <w:t>mediante opportuna lavorazione del terreno</w:t>
      </w:r>
      <w:r w:rsidR="004345C8">
        <w:rPr>
          <w:rFonts w:ascii="Times" w:hAnsi="Times"/>
          <w:color w:val="auto"/>
          <w:sz w:val="32"/>
          <w:szCs w:val="32"/>
        </w:rPr>
        <w:t>I fanghi iniettati alla profondità di almeno 10 cm dal piano di coltura non necessitano di aratura immediata.</w:t>
      </w:r>
    </w:p>
    <w:p w14:paraId="2D842123" w14:textId="77777777" w:rsidR="005C377D" w:rsidRDefault="00B95442" w:rsidP="005C377D">
      <w:pPr>
        <w:pStyle w:val="Didefault"/>
        <w:spacing w:after="240" w:line="360" w:lineRule="atLeast"/>
        <w:jc w:val="both"/>
        <w:rPr>
          <w:rFonts w:ascii="Times" w:hAnsi="Times"/>
          <w:color w:val="auto"/>
          <w:sz w:val="32"/>
          <w:szCs w:val="32"/>
        </w:rPr>
      </w:pPr>
      <w:r>
        <w:rPr>
          <w:rFonts w:ascii="Times" w:hAnsi="Times"/>
          <w:color w:val="auto"/>
          <w:sz w:val="32"/>
          <w:szCs w:val="32"/>
        </w:rPr>
        <w:t>5</w:t>
      </w:r>
      <w:r w:rsidR="005C377D" w:rsidRPr="005C377D">
        <w:rPr>
          <w:rFonts w:ascii="Times" w:hAnsi="Times"/>
          <w:color w:val="auto"/>
          <w:sz w:val="32"/>
          <w:szCs w:val="32"/>
        </w:rPr>
        <w:t xml:space="preserve">. Durante le fasi di applicazione dei fanghi </w:t>
      </w:r>
      <w:r w:rsidR="00A46686">
        <w:rPr>
          <w:rFonts w:ascii="Times" w:hAnsi="Times"/>
          <w:color w:val="auto"/>
          <w:sz w:val="32"/>
          <w:szCs w:val="32"/>
        </w:rPr>
        <w:t>e dei gessi di defecazione</w:t>
      </w:r>
      <w:r w:rsidR="00A46686" w:rsidRPr="005C377D">
        <w:rPr>
          <w:rFonts w:ascii="Times" w:hAnsi="Times"/>
          <w:color w:val="auto"/>
          <w:sz w:val="32"/>
          <w:szCs w:val="32"/>
        </w:rPr>
        <w:t xml:space="preserve"> </w:t>
      </w:r>
      <w:r w:rsidR="009E1170">
        <w:rPr>
          <w:rFonts w:ascii="Times" w:hAnsi="Times"/>
          <w:color w:val="auto"/>
          <w:sz w:val="32"/>
          <w:szCs w:val="32"/>
        </w:rPr>
        <w:t xml:space="preserve">da fanghi </w:t>
      </w:r>
      <w:r w:rsidR="005C377D" w:rsidRPr="005C377D">
        <w:rPr>
          <w:rFonts w:ascii="Times" w:hAnsi="Times"/>
          <w:color w:val="auto"/>
          <w:sz w:val="32"/>
          <w:szCs w:val="32"/>
        </w:rPr>
        <w:t xml:space="preserve">sul suolo, </w:t>
      </w:r>
      <w:r w:rsidR="005C377D">
        <w:rPr>
          <w:rFonts w:ascii="Times" w:hAnsi="Times"/>
          <w:color w:val="auto"/>
          <w:sz w:val="32"/>
          <w:szCs w:val="32"/>
        </w:rPr>
        <w:t>è evitata</w:t>
      </w:r>
      <w:r w:rsidR="005C377D" w:rsidRPr="005C377D">
        <w:rPr>
          <w:rFonts w:ascii="Times" w:hAnsi="Times"/>
          <w:color w:val="auto"/>
          <w:sz w:val="32"/>
          <w:szCs w:val="32"/>
        </w:rPr>
        <w:t xml:space="preserve"> </w:t>
      </w:r>
      <w:r w:rsidR="00553C1A">
        <w:rPr>
          <w:rFonts w:ascii="Times" w:hAnsi="Times"/>
          <w:color w:val="auto"/>
          <w:sz w:val="32"/>
          <w:szCs w:val="32"/>
        </w:rPr>
        <w:t xml:space="preserve"> </w:t>
      </w:r>
      <w:r w:rsidR="005C377D" w:rsidRPr="005C377D">
        <w:rPr>
          <w:rFonts w:ascii="Times" w:hAnsi="Times"/>
          <w:color w:val="auto"/>
          <w:sz w:val="32"/>
          <w:szCs w:val="32"/>
        </w:rPr>
        <w:t xml:space="preserve">la diffusione di aerosoli, il ruscellamento, il ristagno ed il trasporto del fango </w:t>
      </w:r>
      <w:r w:rsidR="00A46686">
        <w:rPr>
          <w:rFonts w:ascii="Times" w:hAnsi="Times"/>
          <w:color w:val="auto"/>
          <w:sz w:val="32"/>
          <w:szCs w:val="32"/>
        </w:rPr>
        <w:t>e dei gessi di defecazione</w:t>
      </w:r>
      <w:r w:rsidR="00A46686" w:rsidRPr="005C377D">
        <w:rPr>
          <w:rFonts w:ascii="Times" w:hAnsi="Times"/>
          <w:color w:val="auto"/>
          <w:sz w:val="32"/>
          <w:szCs w:val="32"/>
        </w:rPr>
        <w:t xml:space="preserve"> </w:t>
      </w:r>
      <w:r w:rsidR="009E1170">
        <w:rPr>
          <w:rFonts w:ascii="Times" w:hAnsi="Times"/>
          <w:color w:val="auto"/>
          <w:sz w:val="32"/>
          <w:szCs w:val="32"/>
        </w:rPr>
        <w:t xml:space="preserve">da fanghi </w:t>
      </w:r>
      <w:r w:rsidR="005C377D" w:rsidRPr="005C377D">
        <w:rPr>
          <w:rFonts w:ascii="Times" w:hAnsi="Times"/>
          <w:color w:val="auto"/>
          <w:sz w:val="32"/>
          <w:szCs w:val="32"/>
        </w:rPr>
        <w:t xml:space="preserve">al di fuori dell'area interessata alla somministrazione. </w:t>
      </w:r>
    </w:p>
    <w:p w14:paraId="40F816D4" w14:textId="77777777" w:rsidR="005C377D" w:rsidRDefault="00B95442" w:rsidP="005C377D">
      <w:pPr>
        <w:pStyle w:val="Didefault"/>
        <w:spacing w:after="240" w:line="360" w:lineRule="atLeast"/>
        <w:jc w:val="both"/>
        <w:rPr>
          <w:rFonts w:ascii="Times" w:hAnsi="Times"/>
          <w:color w:val="auto"/>
          <w:sz w:val="32"/>
          <w:szCs w:val="32"/>
        </w:rPr>
      </w:pPr>
      <w:r>
        <w:rPr>
          <w:rFonts w:ascii="Times" w:hAnsi="Times"/>
          <w:color w:val="auto"/>
          <w:sz w:val="32"/>
          <w:szCs w:val="32"/>
        </w:rPr>
        <w:t>6</w:t>
      </w:r>
      <w:r w:rsidR="005C377D">
        <w:rPr>
          <w:rFonts w:ascii="Times" w:hAnsi="Times"/>
          <w:color w:val="auto"/>
          <w:sz w:val="32"/>
          <w:szCs w:val="32"/>
        </w:rPr>
        <w:t xml:space="preserve">. </w:t>
      </w:r>
      <w:r w:rsidR="005C377D" w:rsidRPr="005C377D">
        <w:rPr>
          <w:rFonts w:ascii="Times" w:hAnsi="Times"/>
          <w:color w:val="auto"/>
          <w:sz w:val="32"/>
          <w:szCs w:val="32"/>
        </w:rPr>
        <w:t xml:space="preserve">In ogni caso l'applicazione dei fanghi </w:t>
      </w:r>
      <w:r w:rsidR="00A46686">
        <w:rPr>
          <w:rFonts w:ascii="Times" w:hAnsi="Times"/>
          <w:color w:val="auto"/>
          <w:sz w:val="32"/>
          <w:szCs w:val="32"/>
        </w:rPr>
        <w:t>e dei gessi di defecazione</w:t>
      </w:r>
      <w:r w:rsidR="00A46686" w:rsidRPr="005C377D">
        <w:rPr>
          <w:rFonts w:ascii="Times" w:hAnsi="Times"/>
          <w:color w:val="auto"/>
          <w:sz w:val="32"/>
          <w:szCs w:val="32"/>
        </w:rPr>
        <w:t xml:space="preserve"> </w:t>
      </w:r>
      <w:r w:rsidR="009E1170">
        <w:rPr>
          <w:rFonts w:ascii="Times" w:hAnsi="Times"/>
          <w:color w:val="auto"/>
          <w:sz w:val="32"/>
          <w:szCs w:val="32"/>
        </w:rPr>
        <w:t xml:space="preserve">da fanghi </w:t>
      </w:r>
      <w:r w:rsidR="005C377D">
        <w:rPr>
          <w:rFonts w:ascii="Times" w:hAnsi="Times"/>
          <w:color w:val="auto"/>
          <w:sz w:val="32"/>
          <w:szCs w:val="32"/>
        </w:rPr>
        <w:t>è</w:t>
      </w:r>
      <w:r w:rsidR="005C377D" w:rsidRPr="005C377D">
        <w:rPr>
          <w:rFonts w:ascii="Times" w:hAnsi="Times"/>
          <w:color w:val="auto"/>
          <w:sz w:val="32"/>
          <w:szCs w:val="32"/>
        </w:rPr>
        <w:t xml:space="preserve"> sospesa durante e subito dopo ab</w:t>
      </w:r>
      <w:r w:rsidR="005C377D">
        <w:rPr>
          <w:rFonts w:ascii="Times" w:hAnsi="Times"/>
          <w:color w:val="auto"/>
          <w:sz w:val="32"/>
          <w:szCs w:val="32"/>
        </w:rPr>
        <w:t>bondanti precipitazioni, nonché</w:t>
      </w:r>
      <w:r w:rsidR="005C377D" w:rsidRPr="005C377D">
        <w:rPr>
          <w:rFonts w:ascii="Times" w:hAnsi="Times"/>
          <w:color w:val="auto"/>
          <w:sz w:val="32"/>
          <w:szCs w:val="32"/>
        </w:rPr>
        <w:t xml:space="preserve"> su superfici gelate o coperte da coltre nevosa.</w:t>
      </w:r>
    </w:p>
    <w:p w14:paraId="08909810" w14:textId="77777777" w:rsidR="001C35F8" w:rsidRDefault="001C35F8" w:rsidP="008A7C1C">
      <w:pPr>
        <w:pStyle w:val="Didefault"/>
        <w:spacing w:before="240"/>
        <w:jc w:val="center"/>
        <w:rPr>
          <w:rFonts w:ascii="Times" w:hAnsi="Times"/>
          <w:b/>
          <w:sz w:val="37"/>
          <w:szCs w:val="37"/>
          <w:lang w:val="it-IT"/>
        </w:rPr>
      </w:pPr>
      <w:r w:rsidRPr="00FC2F6D">
        <w:rPr>
          <w:rFonts w:ascii="Times" w:hAnsi="Times"/>
          <w:b/>
          <w:sz w:val="37"/>
          <w:szCs w:val="37"/>
          <w:lang w:val="it-IT"/>
        </w:rPr>
        <w:t xml:space="preserve">Articolo </w:t>
      </w:r>
      <w:r w:rsidR="008C3A7B">
        <w:rPr>
          <w:rFonts w:ascii="Times" w:hAnsi="Times"/>
          <w:b/>
          <w:sz w:val="37"/>
          <w:szCs w:val="37"/>
          <w:lang w:val="it-IT"/>
        </w:rPr>
        <w:t>18</w:t>
      </w:r>
    </w:p>
    <w:p w14:paraId="2E265782" w14:textId="77777777" w:rsidR="001C35F8" w:rsidRPr="00FC2F6D" w:rsidRDefault="001C35F8" w:rsidP="008A7C1C">
      <w:pPr>
        <w:pStyle w:val="Didefault"/>
        <w:spacing w:after="240" w:line="440" w:lineRule="atLeast"/>
        <w:jc w:val="center"/>
        <w:rPr>
          <w:rFonts w:ascii="Times" w:hAnsi="Times"/>
          <w:b/>
          <w:sz w:val="37"/>
          <w:szCs w:val="37"/>
          <w:lang w:val="it-IT"/>
        </w:rPr>
      </w:pPr>
      <w:r>
        <w:rPr>
          <w:rFonts w:ascii="Times" w:hAnsi="Times"/>
          <w:b/>
          <w:sz w:val="37"/>
          <w:szCs w:val="37"/>
          <w:lang w:val="it-IT"/>
        </w:rPr>
        <w:t>Analisi del terreno</w:t>
      </w:r>
      <w:r w:rsidR="00C8381E">
        <w:rPr>
          <w:rFonts w:ascii="Times" w:hAnsi="Times"/>
          <w:b/>
          <w:sz w:val="37"/>
          <w:szCs w:val="37"/>
          <w:lang w:val="it-IT"/>
        </w:rPr>
        <w:t xml:space="preserve"> </w:t>
      </w:r>
    </w:p>
    <w:p w14:paraId="0FF7EAD3" w14:textId="77777777" w:rsidR="00F12FE8" w:rsidRDefault="005C3489" w:rsidP="00EC7943">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 xml:space="preserve">1. </w:t>
      </w:r>
      <w:r w:rsidR="001D118F" w:rsidRPr="00CD63BB">
        <w:rPr>
          <w:rFonts w:ascii="Times" w:hAnsi="Times"/>
          <w:color w:val="auto"/>
          <w:sz w:val="32"/>
          <w:szCs w:val="32"/>
          <w:lang w:val="it-IT"/>
        </w:rPr>
        <w:t>Il soggetto che richiede l'autorizzazione all'utilizz</w:t>
      </w:r>
      <w:r w:rsidR="001C35F8">
        <w:rPr>
          <w:rFonts w:ascii="Times" w:hAnsi="Times"/>
          <w:color w:val="auto"/>
          <w:sz w:val="32"/>
          <w:szCs w:val="32"/>
          <w:lang w:val="it-IT"/>
        </w:rPr>
        <w:t>o</w:t>
      </w:r>
      <w:r w:rsidR="001D118F" w:rsidRPr="00CD63BB">
        <w:rPr>
          <w:rFonts w:ascii="Times" w:hAnsi="Times"/>
          <w:color w:val="auto"/>
          <w:sz w:val="32"/>
          <w:szCs w:val="32"/>
          <w:lang w:val="it-IT"/>
        </w:rPr>
        <w:t xml:space="preserve"> dei fanghi </w:t>
      </w:r>
      <w:r w:rsidR="001C2648">
        <w:rPr>
          <w:rFonts w:ascii="Times" w:hAnsi="Times"/>
          <w:color w:val="auto"/>
          <w:sz w:val="32"/>
          <w:szCs w:val="32"/>
          <w:lang w:val="it-IT"/>
        </w:rPr>
        <w:t xml:space="preserve">o dei gessi di defecazione </w:t>
      </w:r>
      <w:r w:rsidR="008C3A7B">
        <w:rPr>
          <w:rFonts w:ascii="Times" w:hAnsi="Times"/>
          <w:color w:val="auto"/>
          <w:sz w:val="32"/>
          <w:szCs w:val="32"/>
          <w:lang w:val="it-IT"/>
        </w:rPr>
        <w:t xml:space="preserve">da fanghi </w:t>
      </w:r>
      <w:r w:rsidR="001D118F" w:rsidRPr="00212DFC">
        <w:rPr>
          <w:rFonts w:ascii="Times" w:hAnsi="Times"/>
          <w:color w:val="auto"/>
          <w:sz w:val="32"/>
          <w:szCs w:val="32"/>
          <w:lang w:val="it-IT"/>
        </w:rPr>
        <w:t>è tenuto ad effettuare</w:t>
      </w:r>
      <w:r w:rsidR="001C2648" w:rsidRPr="00212DFC">
        <w:rPr>
          <w:rFonts w:ascii="Times" w:hAnsi="Times"/>
          <w:color w:val="auto"/>
          <w:sz w:val="32"/>
          <w:szCs w:val="32"/>
          <w:lang w:val="it-IT"/>
        </w:rPr>
        <w:t xml:space="preserve"> analisi preventive dei terreni, </w:t>
      </w:r>
      <w:r w:rsidR="00C8381E" w:rsidRPr="00212DFC">
        <w:rPr>
          <w:rFonts w:ascii="Times" w:hAnsi="Times"/>
          <w:color w:val="auto"/>
          <w:sz w:val="32"/>
          <w:szCs w:val="32"/>
          <w:lang w:val="it-IT"/>
        </w:rPr>
        <w:t xml:space="preserve">dei fanghi </w:t>
      </w:r>
      <w:r w:rsidR="001C2648" w:rsidRPr="00212DFC">
        <w:rPr>
          <w:rFonts w:ascii="Times" w:hAnsi="Times"/>
          <w:color w:val="auto"/>
          <w:sz w:val="32"/>
          <w:szCs w:val="32"/>
          <w:lang w:val="it-IT"/>
        </w:rPr>
        <w:t xml:space="preserve">e dei gessi di defecazione </w:t>
      </w:r>
      <w:r w:rsidR="001D118F" w:rsidRPr="00212DFC">
        <w:rPr>
          <w:rFonts w:ascii="Times" w:hAnsi="Times"/>
          <w:color w:val="auto"/>
          <w:sz w:val="32"/>
          <w:szCs w:val="32"/>
          <w:lang w:val="it-IT"/>
        </w:rPr>
        <w:t xml:space="preserve">secondo lo schema di cui all'allegato </w:t>
      </w:r>
      <w:r w:rsidR="008C3A7B" w:rsidRPr="00212DFC">
        <w:rPr>
          <w:rFonts w:ascii="Times" w:hAnsi="Times"/>
          <w:color w:val="auto"/>
          <w:sz w:val="32"/>
          <w:szCs w:val="32"/>
          <w:lang w:val="it-IT"/>
        </w:rPr>
        <w:t>6</w:t>
      </w:r>
      <w:r w:rsidR="004D212B" w:rsidRPr="00212DFC">
        <w:rPr>
          <w:rFonts w:ascii="Times" w:hAnsi="Times"/>
          <w:color w:val="auto"/>
          <w:sz w:val="32"/>
          <w:szCs w:val="32"/>
          <w:lang w:val="it-IT"/>
        </w:rPr>
        <w:t xml:space="preserve"> parte E</w:t>
      </w:r>
      <w:r w:rsidR="001D118F" w:rsidRPr="00212DFC">
        <w:rPr>
          <w:rFonts w:ascii="Times" w:hAnsi="Times"/>
          <w:color w:val="auto"/>
          <w:sz w:val="32"/>
          <w:szCs w:val="32"/>
          <w:lang w:val="it-IT"/>
        </w:rPr>
        <w:t xml:space="preserve"> e con i metodi di riferimento di campionamento e analisi indicati nell'allegato stesso.</w:t>
      </w:r>
      <w:r w:rsidR="001D118F" w:rsidRPr="00CD63BB">
        <w:rPr>
          <w:rFonts w:ascii="Times" w:hAnsi="Times"/>
          <w:color w:val="auto"/>
          <w:sz w:val="32"/>
          <w:szCs w:val="32"/>
          <w:lang w:val="it-IT"/>
        </w:rPr>
        <w:t xml:space="preserve"> </w:t>
      </w:r>
    </w:p>
    <w:p w14:paraId="34F856E7" w14:textId="77777777" w:rsidR="005C3489" w:rsidRDefault="005C3489" w:rsidP="00EC7943">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2</w:t>
      </w:r>
      <w:r w:rsidRPr="00CD63BB">
        <w:rPr>
          <w:rFonts w:ascii="Times" w:hAnsi="Times"/>
          <w:color w:val="auto"/>
          <w:sz w:val="32"/>
          <w:szCs w:val="32"/>
          <w:lang w:val="it-IT"/>
        </w:rPr>
        <w:t xml:space="preserve">. </w:t>
      </w:r>
      <w:r w:rsidR="005501FA" w:rsidRPr="00CD63BB">
        <w:rPr>
          <w:rFonts w:ascii="Times" w:hAnsi="Times"/>
          <w:color w:val="auto"/>
          <w:sz w:val="32"/>
          <w:szCs w:val="32"/>
          <w:lang w:val="it-IT"/>
        </w:rPr>
        <w:t xml:space="preserve">Le analisi </w:t>
      </w:r>
      <w:r w:rsidR="005501FA">
        <w:rPr>
          <w:rFonts w:ascii="Times" w:hAnsi="Times"/>
          <w:color w:val="auto"/>
          <w:sz w:val="32"/>
          <w:szCs w:val="32"/>
          <w:lang w:val="it-IT"/>
        </w:rPr>
        <w:t>sono</w:t>
      </w:r>
      <w:r w:rsidR="005501FA" w:rsidRPr="00CD63BB">
        <w:rPr>
          <w:rFonts w:ascii="Times" w:hAnsi="Times"/>
          <w:color w:val="auto"/>
          <w:sz w:val="32"/>
          <w:szCs w:val="32"/>
          <w:lang w:val="it-IT"/>
        </w:rPr>
        <w:t xml:space="preserve"> effettuate </w:t>
      </w:r>
      <w:r w:rsidR="005501FA">
        <w:rPr>
          <w:rFonts w:ascii="Times" w:hAnsi="Times"/>
          <w:color w:val="auto"/>
          <w:sz w:val="32"/>
          <w:szCs w:val="32"/>
          <w:lang w:val="it-IT"/>
        </w:rPr>
        <w:t>da laboratori pubblici</w:t>
      </w:r>
      <w:r w:rsidR="005501FA" w:rsidRPr="00CD63BB">
        <w:rPr>
          <w:rFonts w:ascii="Times" w:hAnsi="Times"/>
          <w:color w:val="auto"/>
          <w:sz w:val="32"/>
          <w:szCs w:val="32"/>
          <w:lang w:val="it-IT"/>
        </w:rPr>
        <w:t xml:space="preserve"> </w:t>
      </w:r>
      <w:r w:rsidR="005501FA">
        <w:rPr>
          <w:rFonts w:ascii="Times" w:hAnsi="Times"/>
          <w:color w:val="auto"/>
          <w:sz w:val="32"/>
          <w:szCs w:val="32"/>
          <w:lang w:val="it-IT"/>
        </w:rPr>
        <w:t>o</w:t>
      </w:r>
      <w:r w:rsidR="005501FA" w:rsidRPr="00CD63BB">
        <w:rPr>
          <w:rFonts w:ascii="Times" w:hAnsi="Times"/>
          <w:color w:val="auto"/>
          <w:sz w:val="32"/>
          <w:szCs w:val="32"/>
          <w:lang w:val="it-IT"/>
        </w:rPr>
        <w:t xml:space="preserve"> </w:t>
      </w:r>
      <w:r w:rsidR="005501FA">
        <w:rPr>
          <w:rFonts w:ascii="Times" w:hAnsi="Times"/>
          <w:color w:val="auto"/>
          <w:sz w:val="32"/>
          <w:szCs w:val="32"/>
          <w:lang w:val="it-IT"/>
        </w:rPr>
        <w:t xml:space="preserve">privati accreditati dal </w:t>
      </w:r>
      <w:commentRangeStart w:id="122"/>
      <w:r w:rsidR="005501FA">
        <w:rPr>
          <w:rFonts w:ascii="Times" w:hAnsi="Times"/>
          <w:color w:val="auto"/>
          <w:sz w:val="32"/>
          <w:szCs w:val="32"/>
          <w:lang w:val="it-IT"/>
        </w:rPr>
        <w:t>SINAL</w:t>
      </w:r>
      <w:commentRangeEnd w:id="122"/>
      <w:r w:rsidR="00CC76EF">
        <w:rPr>
          <w:rStyle w:val="Rimandocommento"/>
          <w:rFonts w:ascii="Times New Roman" w:hAnsi="Times New Roman" w:cs="Times New Roman"/>
          <w:color w:val="auto"/>
          <w:lang w:val="it-IT" w:eastAsia="en-US"/>
        </w:rPr>
        <w:commentReference w:id="122"/>
      </w:r>
      <w:r w:rsidR="005501FA">
        <w:rPr>
          <w:rFonts w:ascii="Times" w:hAnsi="Times"/>
          <w:color w:val="auto"/>
          <w:sz w:val="32"/>
          <w:szCs w:val="32"/>
          <w:lang w:val="it-IT"/>
        </w:rPr>
        <w:t xml:space="preserve"> rispetto a tutti i metodi standardizzati da adottare</w:t>
      </w:r>
      <w:r>
        <w:rPr>
          <w:rFonts w:ascii="Times" w:hAnsi="Times"/>
          <w:color w:val="auto"/>
          <w:sz w:val="32"/>
          <w:szCs w:val="32"/>
          <w:lang w:val="it-IT"/>
        </w:rPr>
        <w:t>.</w:t>
      </w:r>
    </w:p>
    <w:p w14:paraId="362AA2E0" w14:textId="77777777" w:rsidR="00FF37C6" w:rsidRPr="008A7C1C" w:rsidRDefault="001D118F" w:rsidP="008A7C1C">
      <w:pPr>
        <w:pStyle w:val="Didefault"/>
        <w:spacing w:before="240"/>
        <w:jc w:val="center"/>
        <w:rPr>
          <w:rFonts w:ascii="Times" w:hAnsi="Times"/>
          <w:b/>
          <w:sz w:val="37"/>
          <w:szCs w:val="37"/>
          <w:lang w:val="it-IT"/>
        </w:rPr>
      </w:pPr>
      <w:r w:rsidRPr="008A7C1C">
        <w:rPr>
          <w:rFonts w:ascii="Times" w:hAnsi="Times"/>
          <w:b/>
          <w:sz w:val="37"/>
          <w:szCs w:val="37"/>
          <w:lang w:val="it-IT"/>
        </w:rPr>
        <w:t xml:space="preserve">Articolo </w:t>
      </w:r>
      <w:r w:rsidR="00374504">
        <w:rPr>
          <w:rFonts w:ascii="Times" w:hAnsi="Times"/>
          <w:b/>
          <w:sz w:val="37"/>
          <w:szCs w:val="37"/>
          <w:lang w:val="it-IT"/>
        </w:rPr>
        <w:t>19</w:t>
      </w:r>
    </w:p>
    <w:p w14:paraId="1CB745BE" w14:textId="77777777" w:rsidR="00F12FE8" w:rsidRPr="008A7C1C" w:rsidRDefault="001D118F" w:rsidP="008A7C1C">
      <w:pPr>
        <w:pStyle w:val="Didefault"/>
        <w:spacing w:after="240"/>
        <w:jc w:val="center"/>
        <w:rPr>
          <w:rFonts w:ascii="Times" w:hAnsi="Times"/>
          <w:b/>
          <w:sz w:val="37"/>
          <w:szCs w:val="37"/>
          <w:lang w:val="it-IT"/>
        </w:rPr>
      </w:pPr>
      <w:r w:rsidRPr="008A7C1C">
        <w:rPr>
          <w:rFonts w:ascii="Times" w:hAnsi="Times"/>
          <w:b/>
          <w:sz w:val="37"/>
          <w:szCs w:val="37"/>
          <w:lang w:val="it-IT"/>
        </w:rPr>
        <w:t>Registri di carico e scarico</w:t>
      </w:r>
    </w:p>
    <w:p w14:paraId="3DFB3FBF" w14:textId="77777777" w:rsidR="00FF37C6" w:rsidRPr="00BF5FD4" w:rsidRDefault="00FF37C6" w:rsidP="00FF37C6">
      <w:pPr>
        <w:pStyle w:val="Didefault"/>
        <w:spacing w:after="240" w:line="360" w:lineRule="atLeast"/>
        <w:jc w:val="both"/>
        <w:rPr>
          <w:rFonts w:ascii="Times" w:hAnsi="Times"/>
          <w:color w:val="auto"/>
          <w:sz w:val="32"/>
          <w:szCs w:val="32"/>
          <w:lang w:val="it-IT"/>
        </w:rPr>
      </w:pPr>
      <w:r w:rsidRPr="00BF5FD4">
        <w:rPr>
          <w:rFonts w:ascii="Times" w:hAnsi="Times"/>
          <w:color w:val="auto"/>
          <w:sz w:val="32"/>
          <w:szCs w:val="32"/>
          <w:lang w:val="it-IT"/>
        </w:rPr>
        <w:t>1.</w:t>
      </w:r>
      <w:commentRangeStart w:id="123"/>
      <w:r w:rsidR="001D118F" w:rsidRPr="00BF5FD4">
        <w:rPr>
          <w:rFonts w:ascii="Times" w:hAnsi="Times"/>
          <w:color w:val="auto"/>
          <w:sz w:val="32"/>
          <w:szCs w:val="32"/>
          <w:lang w:val="it-IT"/>
        </w:rPr>
        <w:t xml:space="preserve">Il produttore di fanghi </w:t>
      </w:r>
      <w:r w:rsidR="009E1170" w:rsidRPr="00BF5FD4">
        <w:rPr>
          <w:rFonts w:ascii="Times" w:hAnsi="Times"/>
          <w:color w:val="auto"/>
          <w:sz w:val="32"/>
          <w:szCs w:val="32"/>
          <w:lang w:val="it-IT"/>
        </w:rPr>
        <w:t>e di gessi di defecazione da fanghi</w:t>
      </w:r>
      <w:r w:rsidR="001D118F" w:rsidRPr="00BF5FD4">
        <w:rPr>
          <w:rFonts w:ascii="Times" w:hAnsi="Times"/>
          <w:color w:val="auto"/>
          <w:sz w:val="32"/>
          <w:szCs w:val="32"/>
          <w:lang w:val="it-IT"/>
        </w:rPr>
        <w:t xml:space="preserve"> </w:t>
      </w:r>
      <w:r w:rsidR="009E1170" w:rsidRPr="00BF5FD4">
        <w:rPr>
          <w:rFonts w:ascii="Times" w:hAnsi="Times"/>
          <w:color w:val="auto"/>
          <w:sz w:val="32"/>
          <w:szCs w:val="32"/>
          <w:lang w:val="it-IT"/>
        </w:rPr>
        <w:t>annota</w:t>
      </w:r>
      <w:r w:rsidR="001D118F" w:rsidRPr="00BF5FD4">
        <w:rPr>
          <w:rFonts w:ascii="Times" w:hAnsi="Times"/>
          <w:color w:val="auto"/>
          <w:sz w:val="32"/>
          <w:szCs w:val="32"/>
          <w:lang w:val="it-IT"/>
        </w:rPr>
        <w:t xml:space="preserve"> sul registro di carico e scarico di cui all'art. </w:t>
      </w:r>
      <w:r w:rsidR="00BF5FD4" w:rsidRPr="00BF5FD4">
        <w:rPr>
          <w:rFonts w:ascii="Times" w:hAnsi="Times"/>
          <w:color w:val="auto"/>
          <w:sz w:val="32"/>
          <w:szCs w:val="32"/>
          <w:lang w:val="it-IT"/>
        </w:rPr>
        <w:t>190 del d</w:t>
      </w:r>
      <w:r w:rsidR="00C40A76">
        <w:rPr>
          <w:rFonts w:ascii="Times" w:hAnsi="Times"/>
          <w:color w:val="auto"/>
          <w:sz w:val="32"/>
          <w:szCs w:val="32"/>
          <w:lang w:val="it-IT"/>
        </w:rPr>
        <w:t xml:space="preserve">ecreto legislativo 3 aprile 2006 n. </w:t>
      </w:r>
      <w:r w:rsidR="00BF5FD4" w:rsidRPr="00BF5FD4">
        <w:rPr>
          <w:rFonts w:ascii="Times" w:hAnsi="Times"/>
          <w:color w:val="auto"/>
          <w:sz w:val="32"/>
          <w:szCs w:val="32"/>
          <w:lang w:val="it-IT"/>
        </w:rPr>
        <w:t>152</w:t>
      </w:r>
      <w:commentRangeEnd w:id="123"/>
      <w:r w:rsidR="00CC76EF">
        <w:rPr>
          <w:rStyle w:val="Rimandocommento"/>
          <w:rFonts w:ascii="Times New Roman" w:hAnsi="Times New Roman" w:cs="Times New Roman"/>
          <w:color w:val="auto"/>
          <w:lang w:val="it-IT" w:eastAsia="en-US"/>
        </w:rPr>
        <w:commentReference w:id="123"/>
      </w:r>
      <w:r w:rsidR="001D118F" w:rsidRPr="00BF5FD4">
        <w:rPr>
          <w:rFonts w:ascii="Times" w:hAnsi="Times"/>
          <w:color w:val="auto"/>
          <w:sz w:val="32"/>
          <w:szCs w:val="32"/>
          <w:lang w:val="it-IT"/>
        </w:rPr>
        <w:t>:</w:t>
      </w:r>
    </w:p>
    <w:p w14:paraId="6AC9654A" w14:textId="77777777" w:rsidR="00FF37C6" w:rsidRPr="00BF5FD4" w:rsidRDefault="001D118F" w:rsidP="00FF37C6">
      <w:pPr>
        <w:pStyle w:val="Didefault"/>
        <w:spacing w:after="240" w:line="360" w:lineRule="atLeast"/>
        <w:ind w:left="884"/>
        <w:jc w:val="both"/>
        <w:rPr>
          <w:rFonts w:ascii="Times" w:hAnsi="Times"/>
          <w:color w:val="auto"/>
          <w:sz w:val="32"/>
          <w:szCs w:val="32"/>
          <w:lang w:val="it-IT"/>
        </w:rPr>
      </w:pPr>
      <w:r w:rsidRPr="00BF5FD4">
        <w:rPr>
          <w:rFonts w:ascii="Times" w:hAnsi="Times"/>
          <w:color w:val="auto"/>
          <w:sz w:val="32"/>
          <w:szCs w:val="32"/>
          <w:lang w:val="it-IT"/>
        </w:rPr>
        <w:t xml:space="preserve">a) i quantitativi di fango </w:t>
      </w:r>
      <w:r w:rsidR="009E1170" w:rsidRPr="00BF5FD4">
        <w:rPr>
          <w:rFonts w:ascii="Times" w:hAnsi="Times"/>
          <w:color w:val="auto"/>
          <w:sz w:val="32"/>
          <w:szCs w:val="32"/>
          <w:lang w:val="it-IT"/>
        </w:rPr>
        <w:t xml:space="preserve">e gesso di defecazione da fanghi </w:t>
      </w:r>
      <w:r w:rsidRPr="00BF5FD4">
        <w:rPr>
          <w:rFonts w:ascii="Times" w:hAnsi="Times"/>
          <w:color w:val="auto"/>
          <w:sz w:val="32"/>
          <w:szCs w:val="32"/>
          <w:lang w:val="it-IT"/>
        </w:rPr>
        <w:t>prodott</w:t>
      </w:r>
      <w:r w:rsidR="009E1170" w:rsidRPr="00BF5FD4">
        <w:rPr>
          <w:rFonts w:ascii="Times" w:hAnsi="Times"/>
          <w:color w:val="auto"/>
          <w:sz w:val="32"/>
          <w:szCs w:val="32"/>
          <w:lang w:val="it-IT"/>
        </w:rPr>
        <w:t>i</w:t>
      </w:r>
      <w:r w:rsidRPr="00BF5FD4">
        <w:rPr>
          <w:rFonts w:ascii="Times" w:hAnsi="Times"/>
          <w:color w:val="auto"/>
          <w:sz w:val="32"/>
          <w:szCs w:val="32"/>
          <w:lang w:val="it-IT"/>
        </w:rPr>
        <w:t xml:space="preserve"> e quelli forniti per uso agricolo;</w:t>
      </w:r>
    </w:p>
    <w:p w14:paraId="4B3FBF18" w14:textId="77777777" w:rsidR="00FF37C6" w:rsidRPr="00BF5FD4" w:rsidRDefault="001D118F" w:rsidP="00FF37C6">
      <w:pPr>
        <w:pStyle w:val="Didefault"/>
        <w:spacing w:after="240" w:line="360" w:lineRule="atLeast"/>
        <w:ind w:left="884"/>
        <w:jc w:val="both"/>
        <w:rPr>
          <w:rFonts w:ascii="Times" w:hAnsi="Times"/>
          <w:color w:val="auto"/>
          <w:sz w:val="32"/>
          <w:szCs w:val="32"/>
          <w:lang w:val="it-IT"/>
        </w:rPr>
      </w:pPr>
      <w:r w:rsidRPr="00BF5FD4">
        <w:rPr>
          <w:rFonts w:ascii="Times" w:hAnsi="Times"/>
          <w:color w:val="auto"/>
          <w:sz w:val="32"/>
          <w:szCs w:val="32"/>
          <w:lang w:val="it-IT"/>
        </w:rPr>
        <w:t xml:space="preserve">b) la composizione e le caratteristiche dei fanghi rispetto ai paramenti di cui all'allegato </w:t>
      </w:r>
      <w:r w:rsidR="009E1170" w:rsidRPr="00BF5FD4">
        <w:rPr>
          <w:rFonts w:ascii="Times" w:hAnsi="Times"/>
          <w:color w:val="auto"/>
          <w:sz w:val="32"/>
          <w:szCs w:val="32"/>
          <w:lang w:val="it-IT"/>
        </w:rPr>
        <w:t>VI</w:t>
      </w:r>
      <w:r w:rsidRPr="00BF5FD4">
        <w:rPr>
          <w:rFonts w:ascii="Times" w:hAnsi="Times"/>
          <w:color w:val="auto"/>
          <w:sz w:val="32"/>
          <w:szCs w:val="32"/>
          <w:lang w:val="it-IT"/>
        </w:rPr>
        <w:t xml:space="preserve"> B; </w:t>
      </w:r>
    </w:p>
    <w:p w14:paraId="6792D542" w14:textId="77777777" w:rsidR="00FF37C6" w:rsidRPr="00BF5FD4" w:rsidRDefault="001D118F" w:rsidP="00FF37C6">
      <w:pPr>
        <w:pStyle w:val="Didefault"/>
        <w:spacing w:after="240" w:line="360" w:lineRule="atLeast"/>
        <w:ind w:left="884"/>
        <w:jc w:val="both"/>
        <w:rPr>
          <w:rFonts w:ascii="Times" w:hAnsi="Times"/>
          <w:color w:val="auto"/>
          <w:sz w:val="32"/>
          <w:szCs w:val="32"/>
          <w:lang w:val="it-IT"/>
        </w:rPr>
      </w:pPr>
      <w:r w:rsidRPr="00BF5FD4">
        <w:rPr>
          <w:rFonts w:ascii="Times" w:hAnsi="Times"/>
          <w:color w:val="auto"/>
          <w:sz w:val="32"/>
          <w:szCs w:val="32"/>
          <w:lang w:val="it-IT"/>
        </w:rPr>
        <w:lastRenderedPageBreak/>
        <w:t xml:space="preserve">c) il tipo di </w:t>
      </w:r>
      <w:r w:rsidR="009E1170" w:rsidRPr="00BF5FD4">
        <w:rPr>
          <w:rFonts w:ascii="Times" w:hAnsi="Times"/>
          <w:color w:val="auto"/>
          <w:sz w:val="32"/>
          <w:szCs w:val="32"/>
          <w:lang w:val="it-IT"/>
        </w:rPr>
        <w:t>trattamento</w:t>
      </w:r>
      <w:r w:rsidRPr="00BF5FD4">
        <w:rPr>
          <w:rFonts w:ascii="Times" w:hAnsi="Times"/>
          <w:color w:val="auto"/>
          <w:sz w:val="32"/>
          <w:szCs w:val="32"/>
          <w:lang w:val="it-IT"/>
        </w:rPr>
        <w:t xml:space="preserve"> impiegato;</w:t>
      </w:r>
    </w:p>
    <w:p w14:paraId="070C2124" w14:textId="77777777" w:rsidR="00FF37C6" w:rsidRPr="00BF5FD4" w:rsidRDefault="001D118F" w:rsidP="00FF37C6">
      <w:pPr>
        <w:pStyle w:val="Didefault"/>
        <w:spacing w:after="240" w:line="360" w:lineRule="atLeast"/>
        <w:ind w:left="884"/>
        <w:jc w:val="both"/>
        <w:rPr>
          <w:rFonts w:ascii="Times" w:hAnsi="Times"/>
          <w:color w:val="auto"/>
          <w:sz w:val="32"/>
          <w:szCs w:val="32"/>
          <w:lang w:val="it-IT"/>
        </w:rPr>
      </w:pPr>
      <w:r w:rsidRPr="00BF5FD4">
        <w:rPr>
          <w:rFonts w:ascii="Times" w:hAnsi="Times"/>
          <w:color w:val="auto"/>
          <w:sz w:val="32"/>
          <w:szCs w:val="32"/>
          <w:lang w:val="it-IT"/>
        </w:rPr>
        <w:t xml:space="preserve">d) i nomi e gli indirizzi dei destinatari dei fanghi </w:t>
      </w:r>
      <w:r w:rsidR="009E1170" w:rsidRPr="00BF5FD4">
        <w:rPr>
          <w:rFonts w:ascii="Times" w:hAnsi="Times"/>
          <w:color w:val="auto"/>
          <w:sz w:val="32"/>
          <w:szCs w:val="32"/>
          <w:lang w:val="it-IT"/>
        </w:rPr>
        <w:t xml:space="preserve">e dei gessi di defecazione </w:t>
      </w:r>
      <w:r w:rsidRPr="00BF5FD4">
        <w:rPr>
          <w:rFonts w:ascii="Times" w:hAnsi="Times"/>
          <w:color w:val="auto"/>
          <w:sz w:val="32"/>
          <w:szCs w:val="32"/>
          <w:lang w:val="it-IT"/>
        </w:rPr>
        <w:t>e i luoghi previsti di utilizzaz</w:t>
      </w:r>
      <w:r w:rsidR="009E1170" w:rsidRPr="00BF5FD4">
        <w:rPr>
          <w:rFonts w:ascii="Times" w:hAnsi="Times"/>
          <w:color w:val="auto"/>
          <w:sz w:val="32"/>
          <w:szCs w:val="32"/>
          <w:lang w:val="it-IT"/>
        </w:rPr>
        <w:t>ione degli stessi</w:t>
      </w:r>
      <w:r w:rsidRPr="00BF5FD4">
        <w:rPr>
          <w:rFonts w:ascii="Times" w:hAnsi="Times"/>
          <w:color w:val="auto"/>
          <w:sz w:val="32"/>
          <w:szCs w:val="32"/>
          <w:lang w:val="it-IT"/>
        </w:rPr>
        <w:t>.</w:t>
      </w:r>
    </w:p>
    <w:p w14:paraId="77602596" w14:textId="77777777" w:rsidR="00BF5FD4" w:rsidRPr="00BF5FD4" w:rsidRDefault="00BF5FD4" w:rsidP="00FF37C6">
      <w:pPr>
        <w:pStyle w:val="Didefault"/>
        <w:spacing w:after="240" w:line="360" w:lineRule="atLeast"/>
        <w:ind w:left="884"/>
        <w:jc w:val="both"/>
        <w:rPr>
          <w:rFonts w:ascii="Times" w:hAnsi="Times"/>
          <w:color w:val="auto"/>
          <w:sz w:val="32"/>
          <w:szCs w:val="32"/>
          <w:lang w:val="it-IT"/>
        </w:rPr>
      </w:pPr>
      <w:r w:rsidRPr="00BF5FD4">
        <w:rPr>
          <w:rFonts w:ascii="Times" w:hAnsi="Times"/>
          <w:color w:val="auto"/>
          <w:sz w:val="32"/>
          <w:szCs w:val="32"/>
          <w:lang w:val="it-IT"/>
        </w:rPr>
        <w:t xml:space="preserve">e) </w:t>
      </w:r>
      <w:commentRangeStart w:id="124"/>
      <w:r w:rsidRPr="00BF5FD4">
        <w:rPr>
          <w:rFonts w:ascii="Times" w:hAnsi="Times"/>
          <w:color w:val="auto"/>
          <w:sz w:val="32"/>
          <w:szCs w:val="32"/>
          <w:lang w:val="it-IT"/>
        </w:rPr>
        <w:t>il tenore di sostanza secca dei fanghi</w:t>
      </w:r>
      <w:commentRangeEnd w:id="124"/>
      <w:r w:rsidR="00111BB7">
        <w:rPr>
          <w:rStyle w:val="Rimandocommento"/>
          <w:rFonts w:ascii="Times New Roman" w:hAnsi="Times New Roman" w:cs="Times New Roman"/>
          <w:color w:val="auto"/>
          <w:lang w:val="it-IT" w:eastAsia="en-US"/>
        </w:rPr>
        <w:commentReference w:id="124"/>
      </w:r>
      <w:r w:rsidRPr="00BF5FD4">
        <w:rPr>
          <w:rFonts w:ascii="Times" w:hAnsi="Times"/>
          <w:color w:val="auto"/>
          <w:sz w:val="32"/>
          <w:szCs w:val="32"/>
          <w:lang w:val="it-IT"/>
        </w:rPr>
        <w:t>.</w:t>
      </w:r>
    </w:p>
    <w:p w14:paraId="3E8EDE95" w14:textId="77777777" w:rsidR="00BF5FD4" w:rsidRPr="00BF5FD4" w:rsidRDefault="001D118F" w:rsidP="00FF37C6">
      <w:pPr>
        <w:pStyle w:val="Didefault"/>
        <w:spacing w:after="240" w:line="360" w:lineRule="atLeast"/>
        <w:jc w:val="both"/>
        <w:rPr>
          <w:rFonts w:ascii="Times" w:hAnsi="Times"/>
          <w:color w:val="auto"/>
          <w:sz w:val="32"/>
          <w:szCs w:val="32"/>
          <w:lang w:val="it-IT"/>
        </w:rPr>
      </w:pPr>
      <w:r w:rsidRPr="00BF5FD4">
        <w:rPr>
          <w:rFonts w:ascii="Times" w:hAnsi="Times"/>
          <w:color w:val="auto"/>
          <w:sz w:val="32"/>
          <w:szCs w:val="32"/>
          <w:lang w:val="it-IT"/>
        </w:rPr>
        <w:t xml:space="preserve">2. I registri sono </w:t>
      </w:r>
      <w:r w:rsidR="00BF5FD4" w:rsidRPr="00BF5FD4">
        <w:rPr>
          <w:rFonts w:ascii="Times" w:hAnsi="Times"/>
          <w:color w:val="auto"/>
          <w:sz w:val="32"/>
          <w:szCs w:val="32"/>
          <w:lang w:val="it-IT"/>
        </w:rPr>
        <w:t xml:space="preserve">caricati annualmente sul registro informatizzato di cui all’articolo </w:t>
      </w:r>
      <w:r w:rsidR="00A13372">
        <w:rPr>
          <w:rFonts w:ascii="Times" w:hAnsi="Times"/>
          <w:color w:val="auto"/>
          <w:sz w:val="32"/>
          <w:szCs w:val="32"/>
          <w:lang w:val="it-IT"/>
        </w:rPr>
        <w:t>20</w:t>
      </w:r>
      <w:r w:rsidR="00BF5FD4" w:rsidRPr="00BF5FD4">
        <w:rPr>
          <w:rFonts w:ascii="Times" w:hAnsi="Times"/>
          <w:color w:val="auto"/>
          <w:sz w:val="32"/>
          <w:szCs w:val="32"/>
          <w:lang w:val="it-IT"/>
        </w:rPr>
        <w:t>.</w:t>
      </w:r>
    </w:p>
    <w:p w14:paraId="09FDD3F9" w14:textId="77777777" w:rsidR="00E06D98" w:rsidRPr="008A7C1C" w:rsidRDefault="001D118F" w:rsidP="008A7C1C">
      <w:pPr>
        <w:pStyle w:val="Didefault"/>
        <w:spacing w:before="240"/>
        <w:jc w:val="center"/>
        <w:rPr>
          <w:rFonts w:ascii="Times" w:hAnsi="Times"/>
          <w:b/>
          <w:sz w:val="37"/>
          <w:szCs w:val="37"/>
          <w:lang w:val="it-IT"/>
        </w:rPr>
      </w:pPr>
      <w:r w:rsidRPr="008A7C1C">
        <w:rPr>
          <w:rFonts w:ascii="Times" w:hAnsi="Times"/>
          <w:b/>
          <w:sz w:val="37"/>
          <w:szCs w:val="37"/>
          <w:lang w:val="it-IT"/>
        </w:rPr>
        <w:t xml:space="preserve">Articolo </w:t>
      </w:r>
      <w:r w:rsidR="00842919" w:rsidRPr="008A7C1C">
        <w:rPr>
          <w:rFonts w:ascii="Times" w:hAnsi="Times"/>
          <w:b/>
          <w:sz w:val="37"/>
          <w:szCs w:val="37"/>
          <w:lang w:val="it-IT"/>
        </w:rPr>
        <w:t>2</w:t>
      </w:r>
      <w:r w:rsidR="00BF5FD4">
        <w:rPr>
          <w:rFonts w:ascii="Times" w:hAnsi="Times"/>
          <w:b/>
          <w:sz w:val="37"/>
          <w:szCs w:val="37"/>
          <w:lang w:val="it-IT"/>
        </w:rPr>
        <w:t>0</w:t>
      </w:r>
    </w:p>
    <w:p w14:paraId="69B9A2C3" w14:textId="77777777" w:rsidR="00F12FE8" w:rsidRPr="008A7C1C" w:rsidRDefault="001D118F" w:rsidP="008A7C1C">
      <w:pPr>
        <w:pStyle w:val="Didefault"/>
        <w:spacing w:after="240"/>
        <w:jc w:val="center"/>
        <w:rPr>
          <w:rFonts w:ascii="Times" w:hAnsi="Times"/>
          <w:b/>
          <w:sz w:val="37"/>
          <w:szCs w:val="37"/>
          <w:lang w:val="it-IT"/>
        </w:rPr>
      </w:pPr>
      <w:r w:rsidRPr="008A7C1C">
        <w:rPr>
          <w:rFonts w:ascii="Times" w:hAnsi="Times"/>
          <w:b/>
          <w:sz w:val="37"/>
          <w:szCs w:val="37"/>
          <w:lang w:val="it-IT"/>
        </w:rPr>
        <w:t xml:space="preserve">Registro di </w:t>
      </w:r>
      <w:r w:rsidR="00BF5FD4">
        <w:rPr>
          <w:rFonts w:ascii="Times" w:hAnsi="Times"/>
          <w:b/>
          <w:sz w:val="37"/>
          <w:szCs w:val="37"/>
          <w:lang w:val="it-IT"/>
        </w:rPr>
        <w:t xml:space="preserve">produzione e </w:t>
      </w:r>
      <w:r w:rsidRPr="008A7C1C">
        <w:rPr>
          <w:rFonts w:ascii="Times" w:hAnsi="Times"/>
          <w:b/>
          <w:sz w:val="37"/>
          <w:szCs w:val="37"/>
          <w:lang w:val="it-IT"/>
        </w:rPr>
        <w:t>utilizzazione</w:t>
      </w:r>
    </w:p>
    <w:p w14:paraId="11A61299" w14:textId="77777777" w:rsidR="00BF5FD4" w:rsidRPr="00BF5FD4" w:rsidRDefault="00E06D98" w:rsidP="00BF5FD4">
      <w:pPr>
        <w:pStyle w:val="Didefault"/>
        <w:spacing w:after="240" w:line="360" w:lineRule="atLeast"/>
        <w:jc w:val="both"/>
        <w:rPr>
          <w:rFonts w:ascii="Times" w:hAnsi="Times"/>
          <w:sz w:val="32"/>
          <w:szCs w:val="32"/>
          <w:lang w:val="it-IT"/>
        </w:rPr>
      </w:pPr>
      <w:r w:rsidRPr="00BF5FD4">
        <w:rPr>
          <w:rFonts w:ascii="Times" w:hAnsi="Times"/>
          <w:color w:val="auto"/>
          <w:sz w:val="32"/>
          <w:szCs w:val="32"/>
          <w:lang w:val="it-IT"/>
        </w:rPr>
        <w:t>1.</w:t>
      </w:r>
      <w:r w:rsidR="00BF5FD4" w:rsidRPr="00BF5FD4">
        <w:rPr>
          <w:rFonts w:ascii="Times" w:hAnsi="Times"/>
          <w:sz w:val="32"/>
          <w:szCs w:val="32"/>
          <w:lang w:val="it-IT"/>
        </w:rPr>
        <w:t xml:space="preserve"> Il registro informatico </w:t>
      </w:r>
      <w:r w:rsidR="00C832D8">
        <w:rPr>
          <w:rFonts w:ascii="Times" w:hAnsi="Times"/>
          <w:sz w:val="32"/>
          <w:szCs w:val="32"/>
          <w:lang w:val="it-IT"/>
        </w:rPr>
        <w:t xml:space="preserve">di produzione e utilizzazione dei fanghi e dei gessi di defecazione da fanghi </w:t>
      </w:r>
      <w:r w:rsidR="00BF5FD4" w:rsidRPr="00BF5FD4">
        <w:rPr>
          <w:rFonts w:ascii="Times" w:hAnsi="Times"/>
          <w:sz w:val="32"/>
          <w:szCs w:val="32"/>
          <w:lang w:val="it-IT"/>
        </w:rPr>
        <w:t>è predisposto dal Ministero dell’Ambiente e della tutela del mare</w:t>
      </w:r>
      <w:r w:rsidR="00C832D8">
        <w:rPr>
          <w:rFonts w:ascii="Times" w:hAnsi="Times"/>
          <w:sz w:val="32"/>
          <w:szCs w:val="32"/>
          <w:lang w:val="it-IT"/>
        </w:rPr>
        <w:t xml:space="preserve"> ed è operativo entro 6 mesi dall’entrata in vigore del presente decreto</w:t>
      </w:r>
      <w:r w:rsidR="00BF5FD4" w:rsidRPr="00BF5FD4">
        <w:rPr>
          <w:rFonts w:ascii="Times" w:hAnsi="Times"/>
          <w:sz w:val="32"/>
          <w:szCs w:val="32"/>
          <w:lang w:val="it-IT"/>
        </w:rPr>
        <w:t>.</w:t>
      </w:r>
    </w:p>
    <w:p w14:paraId="2B241F72" w14:textId="77777777" w:rsidR="00BF5FD4" w:rsidRPr="00BF5FD4" w:rsidRDefault="00C832D8" w:rsidP="00BF5FD4">
      <w:pPr>
        <w:pStyle w:val="Didefault"/>
        <w:spacing w:after="240" w:line="360" w:lineRule="atLeast"/>
        <w:jc w:val="both"/>
        <w:rPr>
          <w:rFonts w:ascii="Times" w:hAnsi="Times"/>
          <w:sz w:val="32"/>
          <w:szCs w:val="32"/>
          <w:lang w:val="it-IT"/>
        </w:rPr>
      </w:pPr>
      <w:r>
        <w:rPr>
          <w:rFonts w:ascii="Times" w:hAnsi="Times"/>
          <w:sz w:val="32"/>
          <w:szCs w:val="32"/>
          <w:lang w:val="it-IT"/>
        </w:rPr>
        <w:t xml:space="preserve">2. </w:t>
      </w:r>
      <w:r w:rsidR="00BF5FD4" w:rsidRPr="00BF5FD4">
        <w:rPr>
          <w:rFonts w:ascii="Times" w:hAnsi="Times"/>
          <w:sz w:val="32"/>
          <w:szCs w:val="32"/>
          <w:lang w:val="it-IT"/>
        </w:rPr>
        <w:t xml:space="preserve">Il registro informatico è messo a disposizione dell’ISPRA, </w:t>
      </w:r>
      <w:r>
        <w:rPr>
          <w:rFonts w:ascii="Times" w:hAnsi="Times"/>
          <w:sz w:val="32"/>
          <w:szCs w:val="32"/>
          <w:lang w:val="it-IT"/>
        </w:rPr>
        <w:t>delle Regioni, delle Provincie, delle ARPA, dei Comuni</w:t>
      </w:r>
      <w:r w:rsidR="00BF5FD4" w:rsidRPr="00BF5FD4">
        <w:rPr>
          <w:rFonts w:ascii="Times" w:hAnsi="Times"/>
          <w:sz w:val="32"/>
          <w:szCs w:val="32"/>
          <w:lang w:val="it-IT"/>
        </w:rPr>
        <w:t xml:space="preserve"> e del</w:t>
      </w:r>
      <w:r>
        <w:rPr>
          <w:rFonts w:ascii="Times" w:hAnsi="Times"/>
          <w:sz w:val="32"/>
          <w:szCs w:val="32"/>
          <w:lang w:val="it-IT"/>
        </w:rPr>
        <w:t xml:space="preserve"> NOE.</w:t>
      </w:r>
      <w:r w:rsidR="00BF5FD4" w:rsidRPr="00BF5FD4">
        <w:rPr>
          <w:rFonts w:ascii="Times" w:hAnsi="Times"/>
          <w:sz w:val="32"/>
          <w:szCs w:val="32"/>
          <w:lang w:val="it-IT"/>
        </w:rPr>
        <w:t xml:space="preserve"> </w:t>
      </w:r>
    </w:p>
    <w:p w14:paraId="23D7242B" w14:textId="77777777" w:rsidR="00C832D8" w:rsidRPr="00623657" w:rsidRDefault="00C832D8" w:rsidP="00C832D8">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 xml:space="preserve">3. </w:t>
      </w:r>
      <w:r w:rsidR="00BF5FD4" w:rsidRPr="00BF5FD4">
        <w:rPr>
          <w:rFonts w:ascii="Times" w:hAnsi="Times"/>
          <w:color w:val="auto"/>
          <w:sz w:val="32"/>
          <w:szCs w:val="32"/>
          <w:lang w:val="it-IT"/>
        </w:rPr>
        <w:t xml:space="preserve">L’utilizzatore dei fanghi provvede ad </w:t>
      </w:r>
      <w:r>
        <w:rPr>
          <w:rFonts w:ascii="Times" w:hAnsi="Times"/>
          <w:color w:val="auto"/>
          <w:sz w:val="32"/>
          <w:szCs w:val="32"/>
          <w:lang w:val="it-IT"/>
        </w:rPr>
        <w:t>inserire</w:t>
      </w:r>
      <w:r w:rsidR="00BF5FD4" w:rsidRPr="00BF5FD4">
        <w:rPr>
          <w:rFonts w:ascii="Times" w:hAnsi="Times"/>
          <w:color w:val="auto"/>
          <w:sz w:val="32"/>
          <w:szCs w:val="32"/>
          <w:lang w:val="it-IT"/>
        </w:rPr>
        <w:t xml:space="preserve"> </w:t>
      </w:r>
      <w:r>
        <w:rPr>
          <w:rFonts w:ascii="Times" w:hAnsi="Times"/>
          <w:color w:val="auto"/>
          <w:sz w:val="32"/>
          <w:szCs w:val="32"/>
          <w:lang w:val="it-IT"/>
        </w:rPr>
        <w:t>le seguenti informazioni ne</w:t>
      </w:r>
      <w:r w:rsidR="00BF5FD4" w:rsidRPr="00BF5FD4">
        <w:rPr>
          <w:rFonts w:ascii="Times" w:hAnsi="Times"/>
          <w:color w:val="auto"/>
          <w:sz w:val="32"/>
          <w:szCs w:val="32"/>
          <w:lang w:val="it-IT"/>
        </w:rPr>
        <w:t xml:space="preserve">l registro </w:t>
      </w:r>
      <w:commentRangeStart w:id="125"/>
      <w:r w:rsidR="00BF5FD4" w:rsidRPr="00BF5FD4">
        <w:rPr>
          <w:rFonts w:ascii="Times" w:hAnsi="Times"/>
          <w:color w:val="auto"/>
          <w:sz w:val="32"/>
          <w:szCs w:val="32"/>
          <w:lang w:val="it-IT"/>
        </w:rPr>
        <w:t>informatico</w:t>
      </w:r>
      <w:commentRangeEnd w:id="125"/>
      <w:r w:rsidR="00BC1EAA">
        <w:rPr>
          <w:rStyle w:val="Rimandocommento"/>
          <w:rFonts w:ascii="Times New Roman" w:hAnsi="Times New Roman" w:cs="Times New Roman"/>
          <w:color w:val="auto"/>
          <w:lang w:val="it-IT" w:eastAsia="en-US"/>
        </w:rPr>
        <w:commentReference w:id="125"/>
      </w:r>
      <w:r w:rsidR="00BF5FD4" w:rsidRPr="00BF5FD4">
        <w:rPr>
          <w:rFonts w:ascii="Times" w:hAnsi="Times"/>
          <w:color w:val="auto"/>
          <w:sz w:val="32"/>
          <w:szCs w:val="32"/>
          <w:lang w:val="it-IT"/>
        </w:rPr>
        <w:t xml:space="preserve"> di cui al comma </w:t>
      </w:r>
      <w:r>
        <w:rPr>
          <w:rFonts w:ascii="Times" w:hAnsi="Times"/>
          <w:color w:val="auto"/>
          <w:sz w:val="32"/>
          <w:szCs w:val="32"/>
          <w:lang w:val="it-IT"/>
        </w:rPr>
        <w:t xml:space="preserve">1: </w:t>
      </w:r>
    </w:p>
    <w:p w14:paraId="0F93519A" w14:textId="77777777" w:rsidR="00C832D8" w:rsidRPr="00C832D8" w:rsidRDefault="00C832D8" w:rsidP="00623657">
      <w:pPr>
        <w:pStyle w:val="Didefault"/>
        <w:numPr>
          <w:ilvl w:val="0"/>
          <w:numId w:val="40"/>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copia dell’autorizzazione allo spandimento;</w:t>
      </w:r>
    </w:p>
    <w:p w14:paraId="21AE3B77" w14:textId="77777777" w:rsidR="00F12FE8" w:rsidRPr="00C832D8" w:rsidRDefault="001D118F" w:rsidP="00623657">
      <w:pPr>
        <w:pStyle w:val="Didefault"/>
        <w:numPr>
          <w:ilvl w:val="0"/>
          <w:numId w:val="40"/>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 xml:space="preserve">i risultati delle analisi dei terreni; </w:t>
      </w:r>
    </w:p>
    <w:p w14:paraId="342C18C0" w14:textId="77777777" w:rsidR="00F12FE8" w:rsidRPr="00C832D8" w:rsidRDefault="001D118F" w:rsidP="00623657">
      <w:pPr>
        <w:pStyle w:val="Didefault"/>
        <w:numPr>
          <w:ilvl w:val="0"/>
          <w:numId w:val="40"/>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 xml:space="preserve">i quantitativi di fanghi </w:t>
      </w:r>
      <w:r w:rsidR="00623657" w:rsidRPr="00C832D8">
        <w:rPr>
          <w:rFonts w:ascii="Times" w:hAnsi="Times"/>
          <w:color w:val="auto"/>
          <w:sz w:val="32"/>
          <w:szCs w:val="32"/>
          <w:lang w:val="it-IT"/>
        </w:rPr>
        <w:t xml:space="preserve">e gessi di defecazione da fanghi </w:t>
      </w:r>
      <w:r w:rsidRPr="00C832D8">
        <w:rPr>
          <w:rFonts w:ascii="Times" w:hAnsi="Times"/>
          <w:color w:val="auto"/>
          <w:sz w:val="32"/>
          <w:szCs w:val="32"/>
          <w:lang w:val="it-IT"/>
        </w:rPr>
        <w:t xml:space="preserve">ricevuti; </w:t>
      </w:r>
    </w:p>
    <w:p w14:paraId="1ABE5365" w14:textId="77777777" w:rsidR="00E06D98" w:rsidRPr="00C832D8" w:rsidRDefault="001D118F" w:rsidP="00623657">
      <w:pPr>
        <w:pStyle w:val="Didefault"/>
        <w:numPr>
          <w:ilvl w:val="0"/>
          <w:numId w:val="40"/>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la relativa composizione e caratteristiche</w:t>
      </w:r>
      <w:r w:rsidR="00C832D8" w:rsidRPr="00C832D8">
        <w:rPr>
          <w:rFonts w:ascii="Times" w:hAnsi="Times"/>
          <w:color w:val="auto"/>
          <w:sz w:val="32"/>
          <w:szCs w:val="32"/>
          <w:lang w:val="it-IT"/>
        </w:rPr>
        <w:t>, ivi incluso il tenore di sostanza secca</w:t>
      </w:r>
      <w:r w:rsidRPr="00C832D8">
        <w:rPr>
          <w:rFonts w:ascii="Times" w:hAnsi="Times"/>
          <w:color w:val="auto"/>
          <w:sz w:val="32"/>
          <w:szCs w:val="32"/>
          <w:lang w:val="it-IT"/>
        </w:rPr>
        <w:t>;</w:t>
      </w:r>
    </w:p>
    <w:p w14:paraId="129214C6" w14:textId="77777777" w:rsidR="00E06D98" w:rsidRPr="00C832D8" w:rsidRDefault="001D118F" w:rsidP="00623657">
      <w:pPr>
        <w:pStyle w:val="Didefault"/>
        <w:numPr>
          <w:ilvl w:val="0"/>
          <w:numId w:val="40"/>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il tipo di trattamento subito;</w:t>
      </w:r>
    </w:p>
    <w:p w14:paraId="0933A38F" w14:textId="77777777" w:rsidR="00E06D98" w:rsidRPr="00C832D8" w:rsidRDefault="00E06D98" w:rsidP="00623657">
      <w:pPr>
        <w:pStyle w:val="Didefault"/>
        <w:numPr>
          <w:ilvl w:val="0"/>
          <w:numId w:val="40"/>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g</w:t>
      </w:r>
      <w:r w:rsidR="001D118F" w:rsidRPr="00C832D8">
        <w:rPr>
          <w:rFonts w:ascii="Times" w:hAnsi="Times"/>
          <w:color w:val="auto"/>
          <w:sz w:val="32"/>
          <w:szCs w:val="32"/>
          <w:lang w:val="it-IT"/>
        </w:rPr>
        <w:t>li estremi de</w:t>
      </w:r>
      <w:r w:rsidR="00C832D8" w:rsidRPr="00C832D8">
        <w:rPr>
          <w:rFonts w:ascii="Times" w:hAnsi="Times"/>
          <w:color w:val="auto"/>
          <w:sz w:val="32"/>
          <w:szCs w:val="32"/>
          <w:lang w:val="it-IT"/>
        </w:rPr>
        <w:t>i formulari di identificazione rifiuto;</w:t>
      </w:r>
    </w:p>
    <w:p w14:paraId="1D165E32" w14:textId="77777777" w:rsidR="00E06D98" w:rsidRPr="00C832D8" w:rsidRDefault="001D118F" w:rsidP="00623657">
      <w:pPr>
        <w:pStyle w:val="Didefault"/>
        <w:numPr>
          <w:ilvl w:val="0"/>
          <w:numId w:val="40"/>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il nominativo o la ragione sociale del produttore, del trasportatore, del trasformatore</w:t>
      </w:r>
      <w:r w:rsidR="00623657" w:rsidRPr="00C832D8">
        <w:rPr>
          <w:rFonts w:ascii="Times" w:hAnsi="Times"/>
          <w:color w:val="auto"/>
          <w:sz w:val="32"/>
          <w:szCs w:val="32"/>
          <w:lang w:val="it-IT"/>
        </w:rPr>
        <w:t>;</w:t>
      </w:r>
    </w:p>
    <w:p w14:paraId="7E28754F" w14:textId="77777777" w:rsidR="00E06D98" w:rsidRPr="00C832D8" w:rsidRDefault="001D118F" w:rsidP="00623657">
      <w:pPr>
        <w:pStyle w:val="Didefault"/>
        <w:numPr>
          <w:ilvl w:val="0"/>
          <w:numId w:val="40"/>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 xml:space="preserve">i quantitativi di fanghi </w:t>
      </w:r>
      <w:r w:rsidR="00623657" w:rsidRPr="00C832D8">
        <w:rPr>
          <w:rFonts w:ascii="Times" w:hAnsi="Times"/>
          <w:color w:val="auto"/>
          <w:sz w:val="32"/>
          <w:szCs w:val="32"/>
          <w:lang w:val="it-IT"/>
        </w:rPr>
        <w:t xml:space="preserve">e di gessi di defecazione da fanghi </w:t>
      </w:r>
      <w:r w:rsidRPr="00C832D8">
        <w:rPr>
          <w:rFonts w:ascii="Times" w:hAnsi="Times"/>
          <w:color w:val="auto"/>
          <w:sz w:val="32"/>
          <w:szCs w:val="32"/>
          <w:lang w:val="it-IT"/>
        </w:rPr>
        <w:t>utilizzati</w:t>
      </w:r>
      <w:r w:rsidR="00623657" w:rsidRPr="00C832D8">
        <w:rPr>
          <w:rFonts w:ascii="Times" w:hAnsi="Times"/>
          <w:color w:val="auto"/>
          <w:sz w:val="32"/>
          <w:szCs w:val="32"/>
          <w:lang w:val="it-IT"/>
        </w:rPr>
        <w:t>;</w:t>
      </w:r>
    </w:p>
    <w:p w14:paraId="71294D09" w14:textId="77777777" w:rsidR="00E06D98" w:rsidRPr="00C832D8" w:rsidRDefault="001D118F" w:rsidP="00623657">
      <w:pPr>
        <w:pStyle w:val="Didefault"/>
        <w:numPr>
          <w:ilvl w:val="0"/>
          <w:numId w:val="40"/>
        </w:numPr>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le modalità e i tempi di utilizzazione per ciascun appezzamento</w:t>
      </w:r>
      <w:r w:rsidR="00623657" w:rsidRPr="00C832D8">
        <w:rPr>
          <w:rFonts w:ascii="Times" w:hAnsi="Times"/>
          <w:color w:val="auto"/>
          <w:sz w:val="32"/>
          <w:szCs w:val="32"/>
          <w:lang w:val="it-IT"/>
        </w:rPr>
        <w:t>.</w:t>
      </w:r>
    </w:p>
    <w:p w14:paraId="587D3D7E" w14:textId="77777777" w:rsidR="00C832D8" w:rsidRPr="00C832D8" w:rsidRDefault="00FE5B41" w:rsidP="00623657">
      <w:pPr>
        <w:pStyle w:val="Didefault"/>
        <w:numPr>
          <w:ilvl w:val="0"/>
          <w:numId w:val="40"/>
        </w:numPr>
        <w:spacing w:after="240" w:line="360" w:lineRule="atLeast"/>
        <w:jc w:val="both"/>
        <w:rPr>
          <w:rFonts w:ascii="Times" w:hAnsi="Times"/>
          <w:color w:val="auto"/>
          <w:sz w:val="32"/>
          <w:szCs w:val="32"/>
          <w:lang w:val="it-IT"/>
        </w:rPr>
      </w:pPr>
      <w:r>
        <w:rPr>
          <w:rFonts w:ascii="Times" w:hAnsi="Times"/>
          <w:color w:val="auto"/>
          <w:sz w:val="32"/>
          <w:szCs w:val="32"/>
          <w:lang w:val="it-IT"/>
        </w:rPr>
        <w:lastRenderedPageBreak/>
        <w:t>l</w:t>
      </w:r>
      <w:r w:rsidR="00C832D8" w:rsidRPr="00C832D8">
        <w:rPr>
          <w:rFonts w:ascii="Times" w:hAnsi="Times"/>
          <w:color w:val="auto"/>
          <w:sz w:val="32"/>
          <w:szCs w:val="32"/>
          <w:lang w:val="it-IT"/>
        </w:rPr>
        <w:t>e notifiche di cui all’articolo 17 comma1, lettera b).</w:t>
      </w:r>
    </w:p>
    <w:p w14:paraId="57ACE1EA" w14:textId="77777777" w:rsidR="00FE5B41" w:rsidRDefault="00A13372" w:rsidP="00A13372">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4</w:t>
      </w:r>
      <w:r w:rsidRPr="00BF5FD4">
        <w:rPr>
          <w:rFonts w:ascii="Times" w:hAnsi="Times"/>
          <w:color w:val="auto"/>
          <w:sz w:val="32"/>
          <w:szCs w:val="32"/>
          <w:lang w:val="it-IT"/>
        </w:rPr>
        <w:t>.</w:t>
      </w:r>
      <w:r w:rsidR="00FE5B41">
        <w:rPr>
          <w:rFonts w:ascii="Times" w:hAnsi="Times"/>
          <w:color w:val="auto"/>
          <w:sz w:val="32"/>
          <w:szCs w:val="32"/>
          <w:lang w:val="it-IT"/>
        </w:rPr>
        <w:t xml:space="preserve"> Durante il periodo degli spandimenti le informazioni sono inserite giornalmente entro le ore 9.00 dagli utilizzatori e sono comunicate direttamente dal sistema informatico agli enti interessati. L’inserimento dei dati nel sistema informatico sostituisce ogni altro adempimento di comunicazione previsto dalle normative regionali.</w:t>
      </w:r>
    </w:p>
    <w:p w14:paraId="1E63B15D" w14:textId="77777777" w:rsidR="00A13372" w:rsidRPr="00BF5FD4" w:rsidRDefault="00FE5B41" w:rsidP="00A13372">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 xml:space="preserve">5. </w:t>
      </w:r>
      <w:r w:rsidR="00A13372" w:rsidRPr="00BF5FD4">
        <w:rPr>
          <w:rFonts w:ascii="Times" w:hAnsi="Times"/>
          <w:color w:val="auto"/>
          <w:sz w:val="32"/>
          <w:szCs w:val="32"/>
          <w:lang w:val="it-IT"/>
        </w:rPr>
        <w:t xml:space="preserve">Il produttore di fanghi e di gessi di defecazione da fanghi </w:t>
      </w:r>
      <w:r w:rsidR="00A13372">
        <w:rPr>
          <w:rFonts w:ascii="Times" w:hAnsi="Times"/>
          <w:color w:val="auto"/>
          <w:sz w:val="32"/>
          <w:szCs w:val="32"/>
          <w:lang w:val="it-IT"/>
        </w:rPr>
        <w:t xml:space="preserve">inserisce nel </w:t>
      </w:r>
      <w:r w:rsidR="00A13372" w:rsidRPr="00BF5FD4">
        <w:rPr>
          <w:rFonts w:ascii="Times" w:hAnsi="Times"/>
          <w:color w:val="auto"/>
          <w:sz w:val="32"/>
          <w:szCs w:val="32"/>
          <w:lang w:val="it-IT"/>
        </w:rPr>
        <w:t xml:space="preserve">registro </w:t>
      </w:r>
      <w:r w:rsidR="00A13372">
        <w:rPr>
          <w:rFonts w:ascii="Times" w:hAnsi="Times"/>
          <w:color w:val="auto"/>
          <w:sz w:val="32"/>
          <w:szCs w:val="32"/>
          <w:lang w:val="it-IT"/>
        </w:rPr>
        <w:t xml:space="preserve">informatico le informazioni relative al registro </w:t>
      </w:r>
      <w:r w:rsidR="00A13372" w:rsidRPr="00BF5FD4">
        <w:rPr>
          <w:rFonts w:ascii="Times" w:hAnsi="Times"/>
          <w:color w:val="auto"/>
          <w:sz w:val="32"/>
          <w:szCs w:val="32"/>
          <w:lang w:val="it-IT"/>
        </w:rPr>
        <w:t xml:space="preserve">di carico e scarico di cui all'art. </w:t>
      </w:r>
      <w:r w:rsidR="00A13372">
        <w:rPr>
          <w:rFonts w:ascii="Times" w:hAnsi="Times"/>
          <w:color w:val="auto"/>
          <w:sz w:val="32"/>
          <w:szCs w:val="32"/>
          <w:lang w:val="it-IT"/>
        </w:rPr>
        <w:t>19.</w:t>
      </w:r>
    </w:p>
    <w:p w14:paraId="71981114" w14:textId="77777777" w:rsidR="00C832D8" w:rsidRPr="008A7C1C" w:rsidRDefault="00C832D8" w:rsidP="00C832D8">
      <w:pPr>
        <w:pStyle w:val="Didefault"/>
        <w:spacing w:before="240"/>
        <w:jc w:val="center"/>
        <w:rPr>
          <w:rFonts w:ascii="Times" w:hAnsi="Times"/>
          <w:b/>
          <w:sz w:val="37"/>
          <w:szCs w:val="37"/>
          <w:lang w:val="it-IT"/>
        </w:rPr>
      </w:pPr>
      <w:r w:rsidRPr="008A7C1C">
        <w:rPr>
          <w:rFonts w:ascii="Times" w:hAnsi="Times"/>
          <w:b/>
          <w:sz w:val="37"/>
          <w:szCs w:val="37"/>
          <w:lang w:val="it-IT"/>
        </w:rPr>
        <w:t>Articolo 2</w:t>
      </w:r>
      <w:r w:rsidR="00AD20A6">
        <w:rPr>
          <w:rFonts w:ascii="Times" w:hAnsi="Times"/>
          <w:b/>
          <w:sz w:val="37"/>
          <w:szCs w:val="37"/>
          <w:lang w:val="it-IT"/>
        </w:rPr>
        <w:t>1</w:t>
      </w:r>
    </w:p>
    <w:p w14:paraId="71D4135D" w14:textId="77777777" w:rsidR="00E06D98" w:rsidRPr="008A7C1C" w:rsidRDefault="001D118F" w:rsidP="00C832D8">
      <w:pPr>
        <w:pStyle w:val="Didefault"/>
        <w:spacing w:after="240"/>
        <w:jc w:val="center"/>
        <w:rPr>
          <w:rFonts w:ascii="Times" w:hAnsi="Times"/>
          <w:b/>
          <w:sz w:val="37"/>
          <w:szCs w:val="37"/>
          <w:lang w:val="it-IT"/>
        </w:rPr>
      </w:pPr>
      <w:r w:rsidRPr="008A7C1C">
        <w:rPr>
          <w:rFonts w:ascii="Times" w:hAnsi="Times"/>
          <w:b/>
          <w:sz w:val="37"/>
          <w:szCs w:val="37"/>
          <w:lang w:val="it-IT"/>
        </w:rPr>
        <w:t>Sanzioni</w:t>
      </w:r>
    </w:p>
    <w:p w14:paraId="6FF7D496" w14:textId="77777777" w:rsidR="00F12FE8" w:rsidRPr="00623657" w:rsidRDefault="001D118F" w:rsidP="00FF37C6">
      <w:pPr>
        <w:pStyle w:val="Didefault"/>
        <w:spacing w:after="240" w:line="360" w:lineRule="atLeast"/>
        <w:jc w:val="both"/>
        <w:rPr>
          <w:rFonts w:ascii="Times" w:hAnsi="Times"/>
          <w:color w:val="auto"/>
          <w:sz w:val="32"/>
          <w:szCs w:val="32"/>
          <w:lang w:val="it-IT"/>
        </w:rPr>
      </w:pPr>
      <w:r w:rsidRPr="00623657">
        <w:rPr>
          <w:rFonts w:ascii="Times" w:hAnsi="Times"/>
          <w:color w:val="auto"/>
          <w:sz w:val="32"/>
          <w:szCs w:val="32"/>
          <w:lang w:val="it-IT"/>
        </w:rPr>
        <w:t xml:space="preserve">1. Chiunque utilizza in agricoltura fanghi </w:t>
      </w:r>
      <w:r w:rsidR="00623657" w:rsidRPr="00623657">
        <w:rPr>
          <w:rFonts w:ascii="Times" w:hAnsi="Times"/>
          <w:color w:val="auto"/>
          <w:sz w:val="32"/>
          <w:szCs w:val="32"/>
          <w:lang w:val="it-IT"/>
        </w:rPr>
        <w:t xml:space="preserve">e gessi di defecazione da fanghi </w:t>
      </w:r>
      <w:r w:rsidRPr="00623657">
        <w:rPr>
          <w:rFonts w:ascii="Times" w:hAnsi="Times"/>
          <w:color w:val="auto"/>
          <w:sz w:val="32"/>
          <w:szCs w:val="32"/>
          <w:lang w:val="it-IT"/>
        </w:rPr>
        <w:t xml:space="preserve">in violazione dei divieti stabiliti dall'art. </w:t>
      </w:r>
      <w:r w:rsidR="00713506">
        <w:rPr>
          <w:rFonts w:ascii="Times" w:hAnsi="Times"/>
          <w:color w:val="auto"/>
          <w:sz w:val="32"/>
          <w:szCs w:val="32"/>
          <w:lang w:val="it-IT"/>
        </w:rPr>
        <w:t>15</w:t>
      </w:r>
      <w:r w:rsidRPr="00623657">
        <w:rPr>
          <w:rFonts w:ascii="Times" w:hAnsi="Times"/>
          <w:color w:val="auto"/>
          <w:sz w:val="32"/>
          <w:szCs w:val="32"/>
          <w:lang w:val="it-IT"/>
        </w:rPr>
        <w:t xml:space="preserve"> è punito con l'arresto sino a due anni o con l'ammenda da </w:t>
      </w:r>
      <w:r w:rsidR="00713506">
        <w:rPr>
          <w:rFonts w:ascii="Times" w:hAnsi="Times"/>
          <w:color w:val="auto"/>
          <w:sz w:val="32"/>
          <w:szCs w:val="32"/>
          <w:lang w:val="it-IT"/>
        </w:rPr>
        <w:t>euro</w:t>
      </w:r>
      <w:r w:rsidRPr="00623657">
        <w:rPr>
          <w:rFonts w:ascii="Times" w:hAnsi="Times"/>
          <w:color w:val="auto"/>
          <w:sz w:val="32"/>
          <w:szCs w:val="32"/>
          <w:lang w:val="it-IT"/>
        </w:rPr>
        <w:t xml:space="preserve"> </w:t>
      </w:r>
      <w:r w:rsidR="00713506">
        <w:rPr>
          <w:rFonts w:ascii="Times" w:hAnsi="Times"/>
          <w:color w:val="auto"/>
          <w:sz w:val="32"/>
          <w:szCs w:val="32"/>
          <w:lang w:val="it-IT"/>
        </w:rPr>
        <w:t xml:space="preserve">5.000 </w:t>
      </w:r>
      <w:r w:rsidRPr="00623657">
        <w:rPr>
          <w:rFonts w:ascii="Times" w:hAnsi="Times"/>
          <w:color w:val="auto"/>
          <w:sz w:val="32"/>
          <w:szCs w:val="32"/>
          <w:lang w:val="it-IT"/>
        </w:rPr>
        <w:t xml:space="preserve">a </w:t>
      </w:r>
      <w:r w:rsidR="00713506">
        <w:rPr>
          <w:rFonts w:ascii="Times" w:hAnsi="Times"/>
          <w:color w:val="auto"/>
          <w:sz w:val="32"/>
          <w:szCs w:val="32"/>
          <w:lang w:val="it-IT"/>
        </w:rPr>
        <w:t>euro 5</w:t>
      </w:r>
      <w:r w:rsidRPr="00623657">
        <w:rPr>
          <w:rFonts w:ascii="Times" w:hAnsi="Times"/>
          <w:color w:val="auto"/>
          <w:sz w:val="32"/>
          <w:szCs w:val="32"/>
          <w:lang w:val="it-IT"/>
        </w:rPr>
        <w:t>0</w:t>
      </w:r>
      <w:r w:rsidR="00713506">
        <w:rPr>
          <w:rFonts w:ascii="Times" w:hAnsi="Times"/>
          <w:color w:val="auto"/>
          <w:sz w:val="32"/>
          <w:szCs w:val="32"/>
          <w:lang w:val="it-IT"/>
        </w:rPr>
        <w:t>.000</w:t>
      </w:r>
      <w:r w:rsidRPr="00623657">
        <w:rPr>
          <w:rFonts w:ascii="Times" w:hAnsi="Times"/>
          <w:color w:val="auto"/>
          <w:sz w:val="32"/>
          <w:szCs w:val="32"/>
          <w:lang w:val="it-IT"/>
        </w:rPr>
        <w:t>.</w:t>
      </w:r>
      <w:r w:rsidRPr="00623657">
        <w:rPr>
          <w:rFonts w:ascii="Times" w:hAnsi="Times"/>
          <w:color w:val="auto"/>
          <w:sz w:val="32"/>
          <w:szCs w:val="32"/>
          <w:lang w:val="it-IT"/>
        </w:rPr>
        <w:br/>
        <w:t xml:space="preserve">2. Si applica la pena dell'arresto se sono utilizzati fanghi </w:t>
      </w:r>
      <w:r w:rsidR="00713506">
        <w:rPr>
          <w:rFonts w:ascii="Times" w:hAnsi="Times"/>
          <w:color w:val="auto"/>
          <w:sz w:val="32"/>
          <w:szCs w:val="32"/>
          <w:lang w:val="it-IT"/>
        </w:rPr>
        <w:t>classificati come pericolosi ai sensi della Decisione 2000/532/CE</w:t>
      </w:r>
      <w:r w:rsidR="00EC7943">
        <w:rPr>
          <w:rFonts w:ascii="Times" w:hAnsi="Times"/>
          <w:color w:val="auto"/>
          <w:sz w:val="32"/>
          <w:szCs w:val="32"/>
          <w:lang w:val="it-IT"/>
        </w:rPr>
        <w:t xml:space="preserve"> e del regolamento UE 1357/2014</w:t>
      </w:r>
      <w:r w:rsidRPr="00623657">
        <w:rPr>
          <w:rFonts w:ascii="Times" w:hAnsi="Times"/>
          <w:color w:val="auto"/>
          <w:sz w:val="32"/>
          <w:szCs w:val="32"/>
          <w:lang w:val="it-IT"/>
        </w:rPr>
        <w:t>.</w:t>
      </w:r>
      <w:r w:rsidRPr="00623657">
        <w:rPr>
          <w:rFonts w:ascii="Times" w:hAnsi="Times"/>
          <w:color w:val="auto"/>
          <w:sz w:val="32"/>
          <w:szCs w:val="32"/>
          <w:lang w:val="it-IT"/>
        </w:rPr>
        <w:br/>
        <w:t xml:space="preserve">3. Alle attività di raccolta, trasporto, stoccaggio e </w:t>
      </w:r>
      <w:r w:rsidR="00EC7943">
        <w:rPr>
          <w:rFonts w:ascii="Times" w:hAnsi="Times"/>
          <w:color w:val="auto"/>
          <w:sz w:val="32"/>
          <w:szCs w:val="32"/>
          <w:lang w:val="it-IT"/>
        </w:rPr>
        <w:t>trattamento</w:t>
      </w:r>
      <w:r w:rsidRPr="00623657">
        <w:rPr>
          <w:rFonts w:ascii="Times" w:hAnsi="Times"/>
          <w:color w:val="auto"/>
          <w:sz w:val="32"/>
          <w:szCs w:val="32"/>
          <w:lang w:val="it-IT"/>
        </w:rPr>
        <w:t xml:space="preserve"> dei fanghi</w:t>
      </w:r>
      <w:r w:rsidR="00EC7943">
        <w:rPr>
          <w:rFonts w:ascii="Times" w:hAnsi="Times"/>
          <w:color w:val="auto"/>
          <w:sz w:val="32"/>
          <w:szCs w:val="32"/>
          <w:lang w:val="it-IT"/>
        </w:rPr>
        <w:t xml:space="preserve"> e dei gessi di defecazione da fanghi</w:t>
      </w:r>
      <w:r w:rsidRPr="00623657">
        <w:rPr>
          <w:rFonts w:ascii="Times" w:hAnsi="Times"/>
          <w:color w:val="auto"/>
          <w:sz w:val="32"/>
          <w:szCs w:val="32"/>
          <w:lang w:val="it-IT"/>
        </w:rPr>
        <w:t xml:space="preserve">, previsti dal presente decreto, restano applicabili le sanzioni penali sullo smaltimento dei rifiuti di cui </w:t>
      </w:r>
      <w:r w:rsidRPr="00EC7943">
        <w:rPr>
          <w:rFonts w:ascii="Times" w:hAnsi="Times"/>
          <w:color w:val="auto"/>
          <w:sz w:val="32"/>
          <w:szCs w:val="32"/>
          <w:lang w:val="it-IT"/>
        </w:rPr>
        <w:t xml:space="preserve">al decreto </w:t>
      </w:r>
      <w:r w:rsidR="00EC7943">
        <w:rPr>
          <w:rFonts w:ascii="Times" w:hAnsi="Times"/>
          <w:color w:val="auto"/>
          <w:sz w:val="32"/>
          <w:szCs w:val="32"/>
          <w:lang w:val="it-IT"/>
        </w:rPr>
        <w:t>legislativo 3 aprile 2006 n. 152.</w:t>
      </w:r>
      <w:r w:rsidRPr="00623657">
        <w:rPr>
          <w:rFonts w:ascii="Times" w:hAnsi="Times"/>
          <w:color w:val="auto"/>
          <w:sz w:val="32"/>
          <w:szCs w:val="32"/>
          <w:lang w:val="it-IT"/>
        </w:rPr>
        <w:t xml:space="preserve"> </w:t>
      </w:r>
    </w:p>
    <w:p w14:paraId="11A37DCC" w14:textId="77777777" w:rsidR="00F12FE8" w:rsidRPr="00623657" w:rsidRDefault="001D118F" w:rsidP="00FF37C6">
      <w:pPr>
        <w:pStyle w:val="Didefault"/>
        <w:spacing w:after="240" w:line="360" w:lineRule="atLeast"/>
        <w:jc w:val="both"/>
        <w:rPr>
          <w:rFonts w:ascii="Times" w:hAnsi="Times"/>
          <w:color w:val="auto"/>
          <w:sz w:val="32"/>
          <w:szCs w:val="32"/>
          <w:lang w:val="it-IT"/>
        </w:rPr>
      </w:pPr>
      <w:r w:rsidRPr="00623657">
        <w:rPr>
          <w:rFonts w:ascii="Times" w:hAnsi="Times"/>
          <w:color w:val="auto"/>
          <w:sz w:val="32"/>
          <w:szCs w:val="32"/>
          <w:lang w:val="it-IT"/>
        </w:rPr>
        <w:t xml:space="preserve">4. Chiunque utilizza in agricoltura fanghi </w:t>
      </w:r>
      <w:r w:rsidR="00EC7943">
        <w:rPr>
          <w:rFonts w:ascii="Times" w:hAnsi="Times"/>
          <w:color w:val="auto"/>
          <w:sz w:val="32"/>
          <w:szCs w:val="32"/>
          <w:lang w:val="it-IT"/>
        </w:rPr>
        <w:t>e gessi di defecazione da fanghi</w:t>
      </w:r>
      <w:r w:rsidRPr="00623657">
        <w:rPr>
          <w:rFonts w:ascii="Times" w:hAnsi="Times"/>
          <w:color w:val="auto"/>
          <w:sz w:val="32"/>
          <w:szCs w:val="32"/>
          <w:lang w:val="it-IT"/>
        </w:rPr>
        <w:t xml:space="preserve"> senza autorizzazione o con autorizzazione sospesa, rifiutata o revocata è punito con l'arresto sino ad un anno o con l'ammenda da </w:t>
      </w:r>
      <w:r w:rsidR="00EC7943">
        <w:rPr>
          <w:rFonts w:ascii="Times" w:hAnsi="Times"/>
          <w:color w:val="auto"/>
          <w:sz w:val="32"/>
          <w:szCs w:val="32"/>
          <w:lang w:val="it-IT"/>
        </w:rPr>
        <w:t xml:space="preserve">euro 5.000 </w:t>
      </w:r>
      <w:r w:rsidRPr="00623657">
        <w:rPr>
          <w:rFonts w:ascii="Times" w:hAnsi="Times"/>
          <w:color w:val="auto"/>
          <w:sz w:val="32"/>
          <w:szCs w:val="32"/>
          <w:lang w:val="it-IT"/>
        </w:rPr>
        <w:t xml:space="preserve">a </w:t>
      </w:r>
      <w:r w:rsidR="00EC7943">
        <w:rPr>
          <w:rFonts w:ascii="Times" w:hAnsi="Times"/>
          <w:color w:val="auto"/>
          <w:sz w:val="32"/>
          <w:szCs w:val="32"/>
          <w:lang w:val="it-IT"/>
        </w:rPr>
        <w:t>euro</w:t>
      </w:r>
      <w:r w:rsidRPr="00623657">
        <w:rPr>
          <w:rFonts w:ascii="Times" w:hAnsi="Times"/>
          <w:color w:val="auto"/>
          <w:sz w:val="32"/>
          <w:szCs w:val="32"/>
          <w:lang w:val="it-IT"/>
        </w:rPr>
        <w:t xml:space="preserve"> 50</w:t>
      </w:r>
      <w:r w:rsidR="00EC7943">
        <w:rPr>
          <w:rFonts w:ascii="Times" w:hAnsi="Times"/>
          <w:color w:val="auto"/>
          <w:sz w:val="32"/>
          <w:szCs w:val="32"/>
          <w:lang w:val="it-IT"/>
        </w:rPr>
        <w:t>.000</w:t>
      </w:r>
      <w:r w:rsidRPr="00623657">
        <w:rPr>
          <w:rFonts w:ascii="Times" w:hAnsi="Times"/>
          <w:color w:val="auto"/>
          <w:sz w:val="32"/>
          <w:szCs w:val="32"/>
          <w:lang w:val="it-IT"/>
        </w:rPr>
        <w:t>.</w:t>
      </w:r>
      <w:r w:rsidRPr="00623657">
        <w:rPr>
          <w:rFonts w:ascii="Times" w:hAnsi="Times"/>
          <w:color w:val="auto"/>
          <w:sz w:val="32"/>
          <w:szCs w:val="32"/>
          <w:lang w:val="it-IT"/>
        </w:rPr>
        <w:br/>
        <w:t>5. Chiunque ut</w:t>
      </w:r>
      <w:r w:rsidR="005E26B1">
        <w:rPr>
          <w:rFonts w:ascii="Times" w:hAnsi="Times"/>
          <w:color w:val="auto"/>
          <w:sz w:val="32"/>
          <w:szCs w:val="32"/>
          <w:lang w:val="it-IT"/>
        </w:rPr>
        <w:t xml:space="preserve">ilizza in agricoltura fanghi e gessi di defecazione da fanghi </w:t>
      </w:r>
      <w:r w:rsidRPr="00623657">
        <w:rPr>
          <w:rFonts w:ascii="Times" w:hAnsi="Times"/>
          <w:color w:val="auto"/>
          <w:sz w:val="32"/>
          <w:szCs w:val="32"/>
          <w:lang w:val="it-IT"/>
        </w:rPr>
        <w:t xml:space="preserve">senza osservare le prescrizioni dell'autorizzazione è punito con l'arresto sino a 6 mesi o con l'ammenda da </w:t>
      </w:r>
      <w:r w:rsidR="00EC7943">
        <w:rPr>
          <w:rFonts w:ascii="Times" w:hAnsi="Times"/>
          <w:color w:val="auto"/>
          <w:sz w:val="32"/>
          <w:szCs w:val="32"/>
          <w:lang w:val="it-IT"/>
        </w:rPr>
        <w:t>euro</w:t>
      </w:r>
      <w:r w:rsidRPr="00623657">
        <w:rPr>
          <w:rFonts w:ascii="Times" w:hAnsi="Times"/>
          <w:color w:val="auto"/>
          <w:sz w:val="32"/>
          <w:szCs w:val="32"/>
          <w:lang w:val="it-IT"/>
        </w:rPr>
        <w:t xml:space="preserve"> </w:t>
      </w:r>
      <w:r w:rsidR="00EC7943">
        <w:rPr>
          <w:rFonts w:ascii="Times" w:hAnsi="Times"/>
          <w:color w:val="auto"/>
          <w:sz w:val="32"/>
          <w:szCs w:val="32"/>
          <w:lang w:val="it-IT"/>
        </w:rPr>
        <w:t>1000</w:t>
      </w:r>
      <w:r w:rsidRPr="00623657">
        <w:rPr>
          <w:rFonts w:ascii="Times" w:hAnsi="Times"/>
          <w:color w:val="auto"/>
          <w:sz w:val="32"/>
          <w:szCs w:val="32"/>
          <w:lang w:val="it-IT"/>
        </w:rPr>
        <w:t xml:space="preserve"> a </w:t>
      </w:r>
      <w:r w:rsidR="00EC7943">
        <w:rPr>
          <w:rFonts w:ascii="Times" w:hAnsi="Times"/>
          <w:color w:val="auto"/>
          <w:sz w:val="32"/>
          <w:szCs w:val="32"/>
          <w:lang w:val="it-IT"/>
        </w:rPr>
        <w:t>euro</w:t>
      </w:r>
      <w:r w:rsidRPr="00623657">
        <w:rPr>
          <w:rFonts w:ascii="Times" w:hAnsi="Times"/>
          <w:color w:val="auto"/>
          <w:sz w:val="32"/>
          <w:szCs w:val="32"/>
          <w:lang w:val="it-IT"/>
        </w:rPr>
        <w:t xml:space="preserve"> </w:t>
      </w:r>
      <w:r w:rsidR="00EC7943">
        <w:rPr>
          <w:rFonts w:ascii="Times" w:hAnsi="Times"/>
          <w:color w:val="auto"/>
          <w:sz w:val="32"/>
          <w:szCs w:val="32"/>
          <w:lang w:val="it-IT"/>
        </w:rPr>
        <w:t>10.000</w:t>
      </w:r>
      <w:r w:rsidRPr="00623657">
        <w:rPr>
          <w:rFonts w:ascii="Times" w:hAnsi="Times"/>
          <w:color w:val="auto"/>
          <w:sz w:val="32"/>
          <w:szCs w:val="32"/>
          <w:lang w:val="it-IT"/>
        </w:rPr>
        <w:t xml:space="preserve">. </w:t>
      </w:r>
    </w:p>
    <w:p w14:paraId="481DC5F6" w14:textId="77777777" w:rsidR="00F12FE8" w:rsidRPr="00C832D8" w:rsidRDefault="001D118F" w:rsidP="00FF37C6">
      <w:pPr>
        <w:pStyle w:val="Didefault"/>
        <w:spacing w:after="240" w:line="360" w:lineRule="atLeast"/>
        <w:jc w:val="both"/>
        <w:rPr>
          <w:rFonts w:ascii="Times" w:hAnsi="Times"/>
          <w:color w:val="auto"/>
          <w:sz w:val="32"/>
          <w:szCs w:val="32"/>
          <w:lang w:val="it-IT"/>
        </w:rPr>
      </w:pPr>
      <w:r w:rsidRPr="00C832D8">
        <w:rPr>
          <w:rFonts w:ascii="Times" w:hAnsi="Times"/>
          <w:color w:val="auto"/>
          <w:sz w:val="32"/>
          <w:szCs w:val="32"/>
          <w:lang w:val="it-IT"/>
        </w:rPr>
        <w:t xml:space="preserve">6. Chiunque non ottempera agli obblighi relativi alla tenuta </w:t>
      </w:r>
      <w:r w:rsidR="007B132E" w:rsidRPr="00C832D8">
        <w:rPr>
          <w:rFonts w:ascii="Times" w:hAnsi="Times"/>
          <w:color w:val="auto"/>
          <w:sz w:val="32"/>
          <w:szCs w:val="32"/>
          <w:lang w:val="it-IT"/>
        </w:rPr>
        <w:t>del registro informatico</w:t>
      </w:r>
      <w:r w:rsidR="0007431A">
        <w:rPr>
          <w:rFonts w:ascii="Times" w:hAnsi="Times"/>
          <w:color w:val="auto"/>
          <w:sz w:val="32"/>
          <w:szCs w:val="32"/>
          <w:lang w:val="it-IT"/>
        </w:rPr>
        <w:t xml:space="preserve"> </w:t>
      </w:r>
      <w:r w:rsidR="0007431A" w:rsidRPr="00C832D8">
        <w:rPr>
          <w:rFonts w:ascii="Times" w:hAnsi="Times"/>
          <w:color w:val="auto"/>
          <w:sz w:val="32"/>
          <w:szCs w:val="32"/>
          <w:lang w:val="it-IT"/>
        </w:rPr>
        <w:t>di cui a</w:t>
      </w:r>
      <w:r w:rsidR="0007431A">
        <w:rPr>
          <w:rFonts w:ascii="Times" w:hAnsi="Times"/>
          <w:color w:val="auto"/>
          <w:sz w:val="32"/>
          <w:szCs w:val="32"/>
          <w:lang w:val="it-IT"/>
        </w:rPr>
        <w:t>ll’</w:t>
      </w:r>
      <w:r w:rsidR="0007431A" w:rsidRPr="00C832D8">
        <w:rPr>
          <w:rFonts w:ascii="Times" w:hAnsi="Times"/>
          <w:color w:val="auto"/>
          <w:sz w:val="32"/>
          <w:szCs w:val="32"/>
          <w:lang w:val="it-IT"/>
        </w:rPr>
        <w:t xml:space="preserve">art. </w:t>
      </w:r>
      <w:r w:rsidR="0007431A">
        <w:rPr>
          <w:rFonts w:ascii="Times" w:hAnsi="Times"/>
          <w:color w:val="auto"/>
          <w:sz w:val="32"/>
          <w:szCs w:val="32"/>
          <w:lang w:val="it-IT"/>
        </w:rPr>
        <w:t>20</w:t>
      </w:r>
      <w:r w:rsidR="007B132E" w:rsidRPr="00C832D8">
        <w:rPr>
          <w:rFonts w:ascii="Times" w:hAnsi="Times"/>
          <w:color w:val="auto"/>
          <w:sz w:val="32"/>
          <w:szCs w:val="32"/>
          <w:lang w:val="it-IT"/>
        </w:rPr>
        <w:t xml:space="preserve"> </w:t>
      </w:r>
      <w:r w:rsidR="0007431A">
        <w:rPr>
          <w:rFonts w:ascii="Times" w:hAnsi="Times"/>
          <w:color w:val="auto"/>
          <w:sz w:val="32"/>
          <w:szCs w:val="32"/>
          <w:lang w:val="it-IT"/>
        </w:rPr>
        <w:t xml:space="preserve">ed all’inserimento dei dati nello stesso, </w:t>
      </w:r>
      <w:r w:rsidRPr="00C832D8">
        <w:rPr>
          <w:rFonts w:ascii="Times" w:hAnsi="Times"/>
          <w:color w:val="auto"/>
          <w:sz w:val="32"/>
          <w:szCs w:val="32"/>
          <w:lang w:val="it-IT"/>
        </w:rPr>
        <w:t xml:space="preserve">è punito con la sanzione amministrativa del pagamento di una somma da </w:t>
      </w:r>
      <w:r w:rsidR="00EC7943" w:rsidRPr="00C832D8">
        <w:rPr>
          <w:rFonts w:ascii="Times" w:hAnsi="Times"/>
          <w:color w:val="auto"/>
          <w:sz w:val="32"/>
          <w:szCs w:val="32"/>
          <w:lang w:val="it-IT"/>
        </w:rPr>
        <w:t>euro</w:t>
      </w:r>
      <w:r w:rsidRPr="00C832D8">
        <w:rPr>
          <w:rFonts w:ascii="Times" w:hAnsi="Times"/>
          <w:color w:val="auto"/>
          <w:sz w:val="32"/>
          <w:szCs w:val="32"/>
          <w:lang w:val="it-IT"/>
        </w:rPr>
        <w:t xml:space="preserve"> 1</w:t>
      </w:r>
      <w:r w:rsidR="00EC7943" w:rsidRPr="00C832D8">
        <w:rPr>
          <w:rFonts w:ascii="Times" w:hAnsi="Times"/>
          <w:color w:val="auto"/>
          <w:sz w:val="32"/>
          <w:szCs w:val="32"/>
          <w:lang w:val="it-IT"/>
        </w:rPr>
        <w:t>000</w:t>
      </w:r>
      <w:r w:rsidRPr="00C832D8">
        <w:rPr>
          <w:rFonts w:ascii="Times" w:hAnsi="Times"/>
          <w:color w:val="auto"/>
          <w:sz w:val="32"/>
          <w:szCs w:val="32"/>
          <w:lang w:val="it-IT"/>
        </w:rPr>
        <w:t xml:space="preserve"> a </w:t>
      </w:r>
      <w:r w:rsidR="00EC7943" w:rsidRPr="00C832D8">
        <w:rPr>
          <w:rFonts w:ascii="Times" w:hAnsi="Times"/>
          <w:color w:val="auto"/>
          <w:sz w:val="32"/>
          <w:szCs w:val="32"/>
          <w:lang w:val="it-IT"/>
        </w:rPr>
        <w:t>euro</w:t>
      </w:r>
      <w:r w:rsidRPr="00C832D8">
        <w:rPr>
          <w:rFonts w:ascii="Times" w:hAnsi="Times"/>
          <w:color w:val="auto"/>
          <w:sz w:val="32"/>
          <w:szCs w:val="32"/>
          <w:lang w:val="it-IT"/>
        </w:rPr>
        <w:t xml:space="preserve"> </w:t>
      </w:r>
      <w:r w:rsidR="00EC7943" w:rsidRPr="00C832D8">
        <w:rPr>
          <w:rFonts w:ascii="Times" w:hAnsi="Times"/>
          <w:color w:val="auto"/>
          <w:sz w:val="32"/>
          <w:szCs w:val="32"/>
          <w:lang w:val="it-IT"/>
        </w:rPr>
        <w:t>10.000</w:t>
      </w:r>
      <w:r w:rsidRPr="00C832D8">
        <w:rPr>
          <w:rFonts w:ascii="Times" w:hAnsi="Times"/>
          <w:color w:val="auto"/>
          <w:sz w:val="32"/>
          <w:szCs w:val="32"/>
          <w:lang w:val="it-IT"/>
        </w:rPr>
        <w:t>.</w:t>
      </w:r>
      <w:r w:rsidR="00EC7943" w:rsidRPr="00C832D8">
        <w:rPr>
          <w:rFonts w:ascii="Times" w:hAnsi="Times"/>
          <w:color w:val="auto"/>
          <w:sz w:val="32"/>
          <w:szCs w:val="32"/>
          <w:lang w:val="it-IT"/>
        </w:rPr>
        <w:t xml:space="preserve"> La mancanza di adeguamento agli obblighi di cui sopra entro un periodo di 6 mesi, comporta la revoca dell’autorizzazione.</w:t>
      </w:r>
      <w:r w:rsidRPr="00C832D8">
        <w:rPr>
          <w:rFonts w:ascii="Times" w:hAnsi="Times"/>
          <w:color w:val="auto"/>
          <w:sz w:val="32"/>
          <w:szCs w:val="32"/>
          <w:lang w:val="it-IT"/>
        </w:rPr>
        <w:t xml:space="preserve"> </w:t>
      </w:r>
    </w:p>
    <w:p w14:paraId="394059D1" w14:textId="77777777" w:rsidR="008C5AC4" w:rsidRDefault="008C5AC4" w:rsidP="008C5AC4">
      <w:pPr>
        <w:pStyle w:val="Didefault"/>
        <w:spacing w:before="360" w:after="120" w:line="440" w:lineRule="atLeast"/>
        <w:jc w:val="center"/>
        <w:rPr>
          <w:rFonts w:ascii="Times" w:hAnsi="Times"/>
          <w:sz w:val="37"/>
          <w:szCs w:val="37"/>
          <w:lang w:val="it-IT"/>
        </w:rPr>
      </w:pPr>
    </w:p>
    <w:p w14:paraId="74C26C88" w14:textId="77777777" w:rsidR="00842919" w:rsidRDefault="005501FA" w:rsidP="008C5AC4">
      <w:pPr>
        <w:pStyle w:val="Didefault"/>
        <w:spacing w:before="360" w:after="120" w:line="440" w:lineRule="atLeast"/>
        <w:jc w:val="center"/>
        <w:rPr>
          <w:rFonts w:ascii="Times" w:hAnsi="Times"/>
          <w:sz w:val="37"/>
          <w:szCs w:val="37"/>
          <w:lang w:val="it-IT"/>
        </w:rPr>
      </w:pPr>
      <w:r>
        <w:rPr>
          <w:rFonts w:ascii="Times" w:hAnsi="Times"/>
          <w:sz w:val="37"/>
          <w:szCs w:val="37"/>
          <w:lang w:val="it-IT"/>
        </w:rPr>
        <w:t xml:space="preserve">TITOLO </w:t>
      </w:r>
      <w:r w:rsidR="008C5AC4">
        <w:rPr>
          <w:rFonts w:ascii="Times" w:hAnsi="Times"/>
          <w:sz w:val="37"/>
          <w:szCs w:val="37"/>
          <w:lang w:val="it-IT"/>
        </w:rPr>
        <w:t>V</w:t>
      </w:r>
    </w:p>
    <w:p w14:paraId="61CA93CB" w14:textId="77777777" w:rsidR="00842919" w:rsidRDefault="00842919" w:rsidP="00842919">
      <w:pPr>
        <w:pStyle w:val="Didefault"/>
        <w:spacing w:after="240" w:line="440" w:lineRule="atLeast"/>
        <w:jc w:val="center"/>
        <w:rPr>
          <w:rFonts w:ascii="Times" w:eastAsia="Times" w:hAnsi="Times" w:cs="Times"/>
          <w:sz w:val="37"/>
          <w:szCs w:val="37"/>
        </w:rPr>
      </w:pPr>
      <w:commentRangeStart w:id="126"/>
      <w:r>
        <w:rPr>
          <w:rFonts w:ascii="Times" w:hAnsi="Times"/>
          <w:sz w:val="37"/>
          <w:szCs w:val="37"/>
          <w:lang w:val="it-IT"/>
        </w:rPr>
        <w:t>UTILIZZO IN RIPRISTINI AMBIENTALI</w:t>
      </w:r>
      <w:commentRangeEnd w:id="126"/>
      <w:r w:rsidR="00CC76EF">
        <w:rPr>
          <w:rStyle w:val="Rimandocommento"/>
          <w:rFonts w:ascii="Times New Roman" w:hAnsi="Times New Roman" w:cs="Times New Roman"/>
          <w:color w:val="auto"/>
          <w:lang w:val="it-IT" w:eastAsia="en-US"/>
        </w:rPr>
        <w:commentReference w:id="126"/>
      </w:r>
    </w:p>
    <w:p w14:paraId="3394AC49" w14:textId="77777777" w:rsidR="00842919" w:rsidRDefault="00842919" w:rsidP="00842919">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2</w:t>
      </w:r>
      <w:r w:rsidR="00FE5B41">
        <w:rPr>
          <w:rFonts w:ascii="Times" w:hAnsi="Times"/>
          <w:b/>
          <w:sz w:val="37"/>
          <w:szCs w:val="37"/>
          <w:lang w:val="it-IT"/>
        </w:rPr>
        <w:t>2</w:t>
      </w:r>
    </w:p>
    <w:p w14:paraId="69A248AE" w14:textId="77777777" w:rsidR="00842919" w:rsidRPr="00FC2F6D" w:rsidRDefault="00842919" w:rsidP="00842919">
      <w:pPr>
        <w:pStyle w:val="Didefault"/>
        <w:spacing w:after="240" w:line="440" w:lineRule="atLeast"/>
        <w:jc w:val="center"/>
        <w:rPr>
          <w:rFonts w:ascii="Times" w:hAnsi="Times"/>
          <w:b/>
          <w:sz w:val="37"/>
          <w:szCs w:val="37"/>
          <w:lang w:val="it-IT"/>
        </w:rPr>
      </w:pPr>
      <w:r>
        <w:rPr>
          <w:rFonts w:ascii="Times" w:hAnsi="Times"/>
          <w:b/>
          <w:sz w:val="37"/>
          <w:szCs w:val="37"/>
          <w:lang w:val="it-IT"/>
        </w:rPr>
        <w:t>Disposizioni generali</w:t>
      </w:r>
    </w:p>
    <w:p w14:paraId="11CB2516" w14:textId="77777777" w:rsidR="00F12FE8" w:rsidRPr="00842919" w:rsidRDefault="00842919" w:rsidP="00842919">
      <w:pPr>
        <w:pStyle w:val="Didefault"/>
        <w:spacing w:after="240" w:line="360" w:lineRule="atLeast"/>
        <w:jc w:val="both"/>
        <w:rPr>
          <w:rFonts w:ascii="Times" w:eastAsia="Times" w:hAnsi="Times" w:cs="Times"/>
          <w:color w:val="auto"/>
          <w:sz w:val="32"/>
          <w:szCs w:val="32"/>
          <w:lang w:val="it-IT"/>
        </w:rPr>
      </w:pPr>
      <w:r>
        <w:rPr>
          <w:rFonts w:ascii="Times" w:hAnsi="Times"/>
          <w:color w:val="auto"/>
          <w:sz w:val="32"/>
          <w:szCs w:val="32"/>
          <w:lang w:val="it-IT"/>
        </w:rPr>
        <w:t>1.È ammesso</w:t>
      </w:r>
      <w:r w:rsidR="001D118F" w:rsidRPr="00842919">
        <w:rPr>
          <w:rFonts w:ascii="Times" w:hAnsi="Times"/>
          <w:color w:val="auto"/>
          <w:sz w:val="32"/>
          <w:szCs w:val="32"/>
          <w:lang w:val="it-IT"/>
        </w:rPr>
        <w:t xml:space="preserve"> l'utilizz</w:t>
      </w:r>
      <w:r>
        <w:rPr>
          <w:rFonts w:ascii="Times" w:hAnsi="Times"/>
          <w:color w:val="auto"/>
          <w:sz w:val="32"/>
          <w:szCs w:val="32"/>
          <w:lang w:val="it-IT"/>
        </w:rPr>
        <w:t>o</w:t>
      </w:r>
      <w:r w:rsidR="001D118F" w:rsidRPr="00842919">
        <w:rPr>
          <w:rFonts w:ascii="Times" w:hAnsi="Times"/>
          <w:color w:val="auto"/>
          <w:sz w:val="32"/>
          <w:szCs w:val="32"/>
          <w:lang w:val="it-IT"/>
        </w:rPr>
        <w:t xml:space="preserve"> dei </w:t>
      </w:r>
      <w:r w:rsidR="001D118F" w:rsidRPr="00212DFC">
        <w:rPr>
          <w:rFonts w:ascii="Times" w:hAnsi="Times"/>
          <w:color w:val="auto"/>
          <w:sz w:val="32"/>
          <w:szCs w:val="32"/>
          <w:lang w:val="it-IT"/>
        </w:rPr>
        <w:t xml:space="preserve">fanghi indicati all'art. </w:t>
      </w:r>
      <w:r w:rsidR="00E05962" w:rsidRPr="00212DFC">
        <w:rPr>
          <w:rFonts w:ascii="Times" w:hAnsi="Times"/>
          <w:color w:val="auto"/>
          <w:sz w:val="32"/>
          <w:szCs w:val="32"/>
          <w:lang w:val="it-IT"/>
        </w:rPr>
        <w:t xml:space="preserve">3, comma 1, lettera a) </w:t>
      </w:r>
      <w:r w:rsidR="00BF39E5" w:rsidRPr="00212DFC">
        <w:rPr>
          <w:rFonts w:ascii="Times" w:hAnsi="Times"/>
          <w:color w:val="auto"/>
          <w:sz w:val="32"/>
          <w:szCs w:val="32"/>
          <w:lang w:val="it-IT"/>
        </w:rPr>
        <w:t xml:space="preserve">e dei gessi di defecazione </w:t>
      </w:r>
      <w:r w:rsidR="0072651E" w:rsidRPr="00212DFC">
        <w:rPr>
          <w:rFonts w:ascii="Times" w:hAnsi="Times"/>
          <w:color w:val="auto"/>
          <w:sz w:val="32"/>
          <w:szCs w:val="32"/>
          <w:lang w:val="it-IT"/>
        </w:rPr>
        <w:t>da fangh</w:t>
      </w:r>
      <w:r w:rsidR="0072651E">
        <w:rPr>
          <w:rFonts w:ascii="Times" w:hAnsi="Times"/>
          <w:color w:val="auto"/>
          <w:sz w:val="32"/>
          <w:szCs w:val="32"/>
          <w:lang w:val="it-IT"/>
        </w:rPr>
        <w:t xml:space="preserve">i </w:t>
      </w:r>
      <w:r w:rsidR="00BF39E5" w:rsidRPr="0072651E">
        <w:rPr>
          <w:rFonts w:ascii="Times" w:hAnsi="Times"/>
          <w:color w:val="auto"/>
          <w:sz w:val="32"/>
          <w:szCs w:val="32"/>
          <w:lang w:val="it-IT"/>
        </w:rPr>
        <w:t xml:space="preserve">di cui all’articolo 3, comma 1 lettera d) </w:t>
      </w:r>
      <w:r w:rsidR="001D118F" w:rsidRPr="0072651E">
        <w:rPr>
          <w:rFonts w:ascii="Times" w:hAnsi="Times"/>
          <w:color w:val="auto"/>
          <w:sz w:val="32"/>
          <w:szCs w:val="32"/>
          <w:lang w:val="it-IT"/>
        </w:rPr>
        <w:t>nelle opera</w:t>
      </w:r>
      <w:r w:rsidR="001D118F" w:rsidRPr="00842919">
        <w:rPr>
          <w:rFonts w:ascii="Times" w:hAnsi="Times"/>
          <w:color w:val="auto"/>
          <w:sz w:val="32"/>
          <w:szCs w:val="32"/>
          <w:lang w:val="it-IT"/>
        </w:rPr>
        <w:t>zioni di:</w:t>
      </w:r>
    </w:p>
    <w:p w14:paraId="395A89B8" w14:textId="77777777" w:rsidR="00F12FE8" w:rsidRPr="00842919" w:rsidRDefault="001D118F" w:rsidP="00842919">
      <w:pPr>
        <w:pStyle w:val="Didefault"/>
        <w:numPr>
          <w:ilvl w:val="0"/>
          <w:numId w:val="20"/>
        </w:numPr>
        <w:spacing w:after="240" w:line="360" w:lineRule="atLeast"/>
        <w:jc w:val="both"/>
        <w:rPr>
          <w:rFonts w:ascii="Times" w:eastAsia="Times" w:hAnsi="Times" w:cs="Times"/>
          <w:color w:val="auto"/>
          <w:sz w:val="32"/>
          <w:szCs w:val="32"/>
          <w:lang w:val="it-IT"/>
        </w:rPr>
      </w:pPr>
      <w:r w:rsidRPr="00842919">
        <w:rPr>
          <w:rFonts w:ascii="Times" w:hAnsi="Times"/>
          <w:color w:val="auto"/>
          <w:sz w:val="32"/>
          <w:szCs w:val="32"/>
          <w:lang w:val="it-IT"/>
        </w:rPr>
        <w:t>copertura finale della discarica</w:t>
      </w:r>
      <w:r w:rsidR="0072651E">
        <w:rPr>
          <w:rFonts w:ascii="Times" w:hAnsi="Times"/>
          <w:color w:val="auto"/>
          <w:sz w:val="32"/>
          <w:szCs w:val="32"/>
          <w:lang w:val="it-IT"/>
        </w:rPr>
        <w:t>;</w:t>
      </w:r>
    </w:p>
    <w:p w14:paraId="616231AE" w14:textId="77777777" w:rsidR="00F12FE8" w:rsidRPr="00842919" w:rsidRDefault="0072651E" w:rsidP="00842919">
      <w:pPr>
        <w:pStyle w:val="Didefault"/>
        <w:numPr>
          <w:ilvl w:val="0"/>
          <w:numId w:val="20"/>
        </w:numPr>
        <w:spacing w:after="240" w:line="360" w:lineRule="atLeast"/>
        <w:jc w:val="both"/>
        <w:rPr>
          <w:rFonts w:ascii="Times" w:eastAsia="Times" w:hAnsi="Times" w:cs="Times"/>
          <w:color w:val="auto"/>
          <w:sz w:val="32"/>
          <w:szCs w:val="32"/>
          <w:lang w:val="it-IT"/>
        </w:rPr>
      </w:pPr>
      <w:r>
        <w:rPr>
          <w:rFonts w:ascii="Times" w:hAnsi="Times"/>
          <w:color w:val="auto"/>
          <w:sz w:val="32"/>
          <w:szCs w:val="32"/>
          <w:lang w:val="it-IT"/>
        </w:rPr>
        <w:t>ripristini ambientali.</w:t>
      </w:r>
    </w:p>
    <w:p w14:paraId="0F18D840" w14:textId="77777777" w:rsidR="00842919" w:rsidRDefault="00842919" w:rsidP="00842919">
      <w:pPr>
        <w:pStyle w:val="Didefault"/>
        <w:spacing w:after="240" w:line="360" w:lineRule="atLeast"/>
        <w:jc w:val="both"/>
        <w:rPr>
          <w:rFonts w:ascii="Times" w:hAnsi="Times"/>
          <w:color w:val="auto"/>
          <w:sz w:val="32"/>
          <w:szCs w:val="32"/>
          <w:lang w:val="it-IT"/>
        </w:rPr>
      </w:pPr>
      <w:r>
        <w:rPr>
          <w:rFonts w:ascii="Times" w:hAnsi="Times"/>
          <w:color w:val="auto"/>
          <w:sz w:val="32"/>
          <w:szCs w:val="32"/>
          <w:lang w:val="it-IT"/>
        </w:rPr>
        <w:t>2.</w:t>
      </w:r>
      <w:r w:rsidR="0072651E">
        <w:rPr>
          <w:rFonts w:ascii="Times" w:hAnsi="Times"/>
          <w:color w:val="auto"/>
          <w:sz w:val="32"/>
          <w:szCs w:val="32"/>
          <w:lang w:val="it-IT"/>
        </w:rPr>
        <w:t xml:space="preserve">Gli </w:t>
      </w:r>
      <w:r w:rsidR="001D118F" w:rsidRPr="00842919">
        <w:rPr>
          <w:rFonts w:ascii="Times" w:hAnsi="Times"/>
          <w:color w:val="auto"/>
          <w:sz w:val="32"/>
          <w:szCs w:val="32"/>
          <w:lang w:val="it-IT"/>
        </w:rPr>
        <w:t>utilizz</w:t>
      </w:r>
      <w:r w:rsidR="0072651E">
        <w:rPr>
          <w:rFonts w:ascii="Times" w:hAnsi="Times"/>
          <w:color w:val="auto"/>
          <w:sz w:val="32"/>
          <w:szCs w:val="32"/>
          <w:lang w:val="it-IT"/>
        </w:rPr>
        <w:t>i</w:t>
      </w:r>
      <w:r w:rsidR="001D118F" w:rsidRPr="00842919">
        <w:rPr>
          <w:rFonts w:ascii="Times" w:hAnsi="Times"/>
          <w:color w:val="auto"/>
          <w:sz w:val="32"/>
          <w:szCs w:val="32"/>
          <w:lang w:val="it-IT"/>
        </w:rPr>
        <w:t xml:space="preserve"> di cui al comma 1 </w:t>
      </w:r>
      <w:r w:rsidR="0072651E">
        <w:rPr>
          <w:rFonts w:ascii="Times" w:hAnsi="Times"/>
          <w:color w:val="auto"/>
          <w:sz w:val="32"/>
          <w:szCs w:val="32"/>
          <w:lang w:val="it-IT"/>
        </w:rPr>
        <w:t>sono</w:t>
      </w:r>
      <w:r w:rsidR="001D118F" w:rsidRPr="00842919">
        <w:rPr>
          <w:rFonts w:ascii="Times" w:hAnsi="Times"/>
          <w:color w:val="auto"/>
          <w:sz w:val="32"/>
          <w:szCs w:val="32"/>
          <w:lang w:val="it-IT"/>
        </w:rPr>
        <w:t xml:space="preserve"> ammess</w:t>
      </w:r>
      <w:r w:rsidR="0072651E">
        <w:rPr>
          <w:rFonts w:ascii="Times" w:hAnsi="Times"/>
          <w:color w:val="auto"/>
          <w:sz w:val="32"/>
          <w:szCs w:val="32"/>
          <w:lang w:val="it-IT"/>
        </w:rPr>
        <w:t>i</w:t>
      </w:r>
      <w:r w:rsidR="001D118F" w:rsidRPr="00842919">
        <w:rPr>
          <w:rFonts w:ascii="Times" w:hAnsi="Times"/>
          <w:color w:val="auto"/>
          <w:sz w:val="32"/>
          <w:szCs w:val="32"/>
          <w:lang w:val="it-IT"/>
        </w:rPr>
        <w:t xml:space="preserve"> solo se ricorrono le seguenti condizioni:</w:t>
      </w:r>
    </w:p>
    <w:p w14:paraId="472CC247" w14:textId="77777777" w:rsidR="00073D01" w:rsidRDefault="001D118F" w:rsidP="00073D01">
      <w:pPr>
        <w:pStyle w:val="Didefault"/>
        <w:spacing w:after="240" w:line="360" w:lineRule="atLeast"/>
        <w:ind w:left="720"/>
        <w:jc w:val="both"/>
        <w:rPr>
          <w:rFonts w:ascii="Times" w:hAnsi="Times"/>
          <w:color w:val="auto"/>
          <w:sz w:val="32"/>
          <w:szCs w:val="32"/>
        </w:rPr>
      </w:pPr>
      <w:r w:rsidRPr="00842919">
        <w:rPr>
          <w:rFonts w:ascii="Times" w:hAnsi="Times"/>
          <w:color w:val="auto"/>
          <w:sz w:val="32"/>
          <w:szCs w:val="32"/>
        </w:rPr>
        <w:t xml:space="preserve">a) </w:t>
      </w:r>
      <w:r w:rsidR="00073D01">
        <w:rPr>
          <w:rFonts w:ascii="Times" w:hAnsi="Times"/>
          <w:color w:val="auto"/>
          <w:sz w:val="32"/>
          <w:szCs w:val="32"/>
        </w:rPr>
        <w:t>i fanghi e i gessi di defecazione da fanghi sono stati caratterizzati ai sensi dell’articolo 4;</w:t>
      </w:r>
    </w:p>
    <w:p w14:paraId="1B25EC05" w14:textId="77777777" w:rsidR="0072651E" w:rsidRDefault="00073D01" w:rsidP="0072651E">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rPr>
        <w:t xml:space="preserve">b) </w:t>
      </w:r>
      <w:r w:rsidR="0072651E">
        <w:rPr>
          <w:rFonts w:ascii="Times" w:hAnsi="Times"/>
          <w:color w:val="auto"/>
          <w:sz w:val="32"/>
          <w:szCs w:val="32"/>
        </w:rPr>
        <w:t xml:space="preserve">i fanghi e i gessi di defecazione da fanghi sono utilizzati esclusivamente </w:t>
      </w:r>
      <w:r w:rsidR="0072651E" w:rsidRPr="00842919">
        <w:rPr>
          <w:rFonts w:ascii="Times" w:hAnsi="Times"/>
          <w:color w:val="auto"/>
          <w:sz w:val="32"/>
          <w:szCs w:val="32"/>
          <w:lang w:val="it-IT"/>
        </w:rPr>
        <w:t>in miscela con il terreno vegetale</w:t>
      </w:r>
      <w:r w:rsidR="0072651E">
        <w:rPr>
          <w:rFonts w:ascii="Times" w:hAnsi="Times"/>
          <w:color w:val="auto"/>
          <w:sz w:val="32"/>
          <w:szCs w:val="32"/>
          <w:lang w:val="it-IT"/>
        </w:rPr>
        <w:t xml:space="preserve"> al fine di ricostituire lo strato superficiale di terreno apportando sostanza organica e favorendo l’avvio dei processi biologici;</w:t>
      </w:r>
    </w:p>
    <w:p w14:paraId="18DC4792" w14:textId="77777777" w:rsidR="0072651E" w:rsidRDefault="00073D01" w:rsidP="0072651E">
      <w:pPr>
        <w:pStyle w:val="Didefault"/>
        <w:spacing w:after="240" w:line="360" w:lineRule="atLeast"/>
        <w:ind w:left="720"/>
        <w:jc w:val="both"/>
        <w:rPr>
          <w:rFonts w:ascii="Times" w:hAnsi="Times"/>
          <w:color w:val="auto"/>
          <w:sz w:val="32"/>
          <w:szCs w:val="32"/>
          <w:lang w:val="it-IT"/>
        </w:rPr>
      </w:pPr>
      <w:r>
        <w:rPr>
          <w:rFonts w:ascii="Times" w:hAnsi="Times"/>
          <w:color w:val="auto"/>
          <w:sz w:val="32"/>
          <w:szCs w:val="32"/>
          <w:lang w:val="it-IT"/>
        </w:rPr>
        <w:t>c</w:t>
      </w:r>
      <w:r w:rsidR="0072651E">
        <w:rPr>
          <w:rFonts w:ascii="Times" w:hAnsi="Times"/>
          <w:color w:val="auto"/>
          <w:sz w:val="32"/>
          <w:szCs w:val="32"/>
          <w:lang w:val="it-IT"/>
        </w:rPr>
        <w:t xml:space="preserve">) </w:t>
      </w:r>
      <w:r w:rsidR="0072651E">
        <w:rPr>
          <w:rFonts w:ascii="Times" w:hAnsi="Times"/>
          <w:color w:val="auto"/>
          <w:sz w:val="32"/>
          <w:szCs w:val="32"/>
        </w:rPr>
        <w:t xml:space="preserve">i fanghi e i gessi di defecazione da fanghi sono utilizzati </w:t>
      </w:r>
      <w:r w:rsidR="007B73E2">
        <w:rPr>
          <w:rFonts w:ascii="Times" w:hAnsi="Times"/>
          <w:color w:val="auto"/>
          <w:sz w:val="32"/>
          <w:szCs w:val="32"/>
        </w:rPr>
        <w:t xml:space="preserve">non più di una volta nello stesso sito </w:t>
      </w:r>
      <w:r w:rsidR="0072651E" w:rsidRPr="00842919">
        <w:rPr>
          <w:rFonts w:ascii="Times" w:hAnsi="Times"/>
          <w:color w:val="auto"/>
          <w:sz w:val="32"/>
          <w:szCs w:val="32"/>
          <w:lang w:val="it-IT"/>
        </w:rPr>
        <w:t>nella misura massima di 100 t/</w:t>
      </w:r>
      <w:commentRangeStart w:id="127"/>
      <w:r w:rsidR="0072651E" w:rsidRPr="00842919">
        <w:rPr>
          <w:rFonts w:ascii="Times" w:hAnsi="Times"/>
          <w:color w:val="auto"/>
          <w:sz w:val="32"/>
          <w:szCs w:val="32"/>
          <w:lang w:val="it-IT"/>
        </w:rPr>
        <w:t>ha</w:t>
      </w:r>
      <w:commentRangeEnd w:id="127"/>
      <w:r w:rsidR="00D84BCE">
        <w:rPr>
          <w:rStyle w:val="Rimandocommento"/>
          <w:rFonts w:ascii="Times New Roman" w:hAnsi="Times New Roman" w:cs="Times New Roman"/>
          <w:color w:val="auto"/>
          <w:lang w:val="it-IT" w:eastAsia="en-US"/>
        </w:rPr>
        <w:commentReference w:id="127"/>
      </w:r>
      <w:r w:rsidR="007B73E2">
        <w:rPr>
          <w:rFonts w:ascii="Times" w:hAnsi="Times"/>
          <w:color w:val="auto"/>
          <w:sz w:val="32"/>
          <w:szCs w:val="32"/>
          <w:lang w:val="it-IT"/>
        </w:rPr>
        <w:t>;</w:t>
      </w:r>
    </w:p>
    <w:p w14:paraId="55B27804" w14:textId="77777777" w:rsidR="007B73E2" w:rsidRPr="00212DFC" w:rsidRDefault="00073D01" w:rsidP="0072651E">
      <w:pPr>
        <w:pStyle w:val="Didefault"/>
        <w:spacing w:after="240" w:line="360" w:lineRule="atLeast"/>
        <w:ind w:left="720"/>
        <w:jc w:val="both"/>
        <w:rPr>
          <w:rFonts w:ascii="Times" w:hAnsi="Times"/>
          <w:color w:val="auto"/>
          <w:sz w:val="32"/>
          <w:szCs w:val="32"/>
        </w:rPr>
      </w:pPr>
      <w:r>
        <w:rPr>
          <w:rFonts w:ascii="Times" w:hAnsi="Times"/>
          <w:color w:val="auto"/>
          <w:sz w:val="32"/>
          <w:szCs w:val="32"/>
          <w:lang w:val="it-IT"/>
        </w:rPr>
        <w:t>d</w:t>
      </w:r>
      <w:r w:rsidR="007B73E2">
        <w:rPr>
          <w:rFonts w:ascii="Times" w:hAnsi="Times"/>
          <w:color w:val="auto"/>
          <w:sz w:val="32"/>
          <w:szCs w:val="32"/>
          <w:lang w:val="it-IT"/>
        </w:rPr>
        <w:t xml:space="preserve">) </w:t>
      </w:r>
      <w:r w:rsidR="007B73E2">
        <w:rPr>
          <w:rFonts w:ascii="Times" w:hAnsi="Times"/>
          <w:color w:val="auto"/>
          <w:sz w:val="32"/>
          <w:szCs w:val="32"/>
        </w:rPr>
        <w:t xml:space="preserve">i fanghi e i gessi di defecazione da fanghi sono miscelati con il terreno vegetale in proporzione del 30% di fango e gesso di </w:t>
      </w:r>
      <w:r w:rsidR="007B73E2" w:rsidRPr="00212DFC">
        <w:rPr>
          <w:rFonts w:ascii="Times" w:hAnsi="Times"/>
          <w:color w:val="auto"/>
          <w:sz w:val="32"/>
          <w:szCs w:val="32"/>
        </w:rPr>
        <w:t>defecazione e 70% di terreno vegetale;</w:t>
      </w:r>
    </w:p>
    <w:p w14:paraId="3AB31256" w14:textId="77777777" w:rsidR="00842919" w:rsidRPr="00212DFC" w:rsidRDefault="00073D01" w:rsidP="00842919">
      <w:pPr>
        <w:pStyle w:val="Didefault"/>
        <w:spacing w:after="240" w:line="360" w:lineRule="atLeast"/>
        <w:ind w:left="720"/>
        <w:jc w:val="both"/>
        <w:rPr>
          <w:rFonts w:ascii="Times" w:hAnsi="Times"/>
          <w:color w:val="auto"/>
          <w:sz w:val="32"/>
          <w:szCs w:val="32"/>
          <w:lang w:val="it-IT"/>
        </w:rPr>
      </w:pPr>
      <w:r w:rsidRPr="00212DFC">
        <w:rPr>
          <w:rFonts w:ascii="Times" w:hAnsi="Times"/>
          <w:color w:val="auto"/>
          <w:sz w:val="32"/>
          <w:szCs w:val="32"/>
          <w:lang w:val="it-IT"/>
        </w:rPr>
        <w:t>e</w:t>
      </w:r>
      <w:r w:rsidR="007B73E2" w:rsidRPr="00212DFC">
        <w:rPr>
          <w:rFonts w:ascii="Times" w:hAnsi="Times"/>
          <w:color w:val="auto"/>
          <w:sz w:val="32"/>
          <w:szCs w:val="32"/>
          <w:lang w:val="it-IT"/>
        </w:rPr>
        <w:t xml:space="preserve">) </w:t>
      </w:r>
      <w:r w:rsidR="001D118F" w:rsidRPr="00212DFC">
        <w:rPr>
          <w:rFonts w:ascii="Times" w:hAnsi="Times"/>
          <w:color w:val="auto"/>
          <w:sz w:val="32"/>
          <w:szCs w:val="32"/>
          <w:lang w:val="it-IT"/>
        </w:rPr>
        <w:t xml:space="preserve">i fanghi </w:t>
      </w:r>
      <w:r w:rsidR="00BF39E5" w:rsidRPr="00212DFC">
        <w:rPr>
          <w:rFonts w:ascii="Times" w:hAnsi="Times"/>
          <w:color w:val="auto"/>
          <w:sz w:val="32"/>
          <w:szCs w:val="32"/>
          <w:lang w:val="it-IT"/>
        </w:rPr>
        <w:t xml:space="preserve">o i gessi di defecazione </w:t>
      </w:r>
      <w:r w:rsidR="007B73E2" w:rsidRPr="00212DFC">
        <w:rPr>
          <w:rFonts w:ascii="Times" w:hAnsi="Times"/>
          <w:color w:val="auto"/>
          <w:sz w:val="32"/>
          <w:szCs w:val="32"/>
          <w:lang w:val="it-IT"/>
        </w:rPr>
        <w:t xml:space="preserve">da fanghi </w:t>
      </w:r>
      <w:r w:rsidR="001D118F" w:rsidRPr="00212DFC">
        <w:rPr>
          <w:rFonts w:ascii="Times" w:hAnsi="Times"/>
          <w:color w:val="auto"/>
          <w:sz w:val="32"/>
          <w:szCs w:val="32"/>
          <w:lang w:val="it-IT"/>
        </w:rPr>
        <w:t xml:space="preserve">sono stati sottoposti, nell’impianto di depurazione che li ha prodotti o in impianti di trattamento successivi, ad almeno uno dei trattamenti riportati nell’allegato </w:t>
      </w:r>
      <w:r w:rsidR="003D267D" w:rsidRPr="00212DFC">
        <w:rPr>
          <w:rFonts w:ascii="Times" w:hAnsi="Times"/>
          <w:color w:val="auto"/>
          <w:sz w:val="32"/>
          <w:szCs w:val="32"/>
          <w:lang w:val="it-IT"/>
        </w:rPr>
        <w:t>7</w:t>
      </w:r>
      <w:r w:rsidR="00DD7985" w:rsidRPr="00212DFC">
        <w:rPr>
          <w:rFonts w:ascii="Times" w:hAnsi="Times"/>
          <w:color w:val="auto"/>
          <w:sz w:val="32"/>
          <w:szCs w:val="32"/>
          <w:lang w:val="it-IT"/>
        </w:rPr>
        <w:t xml:space="preserve"> parte A</w:t>
      </w:r>
      <w:r w:rsidR="001D118F" w:rsidRPr="00212DFC">
        <w:rPr>
          <w:rFonts w:ascii="Times" w:hAnsi="Times"/>
          <w:color w:val="auto"/>
          <w:sz w:val="32"/>
          <w:szCs w:val="32"/>
          <w:lang w:val="it-IT"/>
        </w:rPr>
        <w:t xml:space="preserve"> </w:t>
      </w:r>
    </w:p>
    <w:p w14:paraId="02D341C4" w14:textId="77777777" w:rsidR="00F12FE8" w:rsidRPr="00212DFC" w:rsidRDefault="00EF12AC" w:rsidP="00842919">
      <w:pPr>
        <w:pStyle w:val="Didefault"/>
        <w:spacing w:after="240" w:line="360" w:lineRule="atLeast"/>
        <w:ind w:left="720"/>
        <w:jc w:val="both"/>
        <w:rPr>
          <w:rFonts w:ascii="Times" w:eastAsia="Times" w:hAnsi="Times" w:cs="Times"/>
          <w:color w:val="auto"/>
          <w:sz w:val="24"/>
          <w:szCs w:val="24"/>
          <w:lang w:val="it-IT"/>
        </w:rPr>
      </w:pPr>
      <w:r w:rsidRPr="00212DFC">
        <w:rPr>
          <w:rFonts w:ascii="Times" w:hAnsi="Times"/>
          <w:color w:val="auto"/>
          <w:sz w:val="32"/>
          <w:szCs w:val="32"/>
        </w:rPr>
        <w:t>f</w:t>
      </w:r>
      <w:r w:rsidR="001D118F" w:rsidRPr="00212DFC">
        <w:rPr>
          <w:rFonts w:ascii="Times" w:hAnsi="Times"/>
          <w:color w:val="auto"/>
          <w:sz w:val="32"/>
          <w:szCs w:val="32"/>
        </w:rPr>
        <w:t xml:space="preserve">) </w:t>
      </w:r>
      <w:r w:rsidR="001D118F" w:rsidRPr="00212DFC">
        <w:rPr>
          <w:rFonts w:ascii="Times" w:hAnsi="Times"/>
          <w:color w:val="auto"/>
          <w:sz w:val="32"/>
          <w:szCs w:val="32"/>
          <w:lang w:val="it-IT"/>
        </w:rPr>
        <w:t xml:space="preserve">i fanghi </w:t>
      </w:r>
      <w:r w:rsidR="00BF39E5" w:rsidRPr="00212DFC">
        <w:rPr>
          <w:rFonts w:ascii="Times" w:hAnsi="Times"/>
          <w:color w:val="auto"/>
          <w:sz w:val="32"/>
          <w:szCs w:val="32"/>
          <w:lang w:val="it-IT"/>
        </w:rPr>
        <w:t xml:space="preserve"> o i gessi di defecazione </w:t>
      </w:r>
      <w:r w:rsidR="007B73E2" w:rsidRPr="00212DFC">
        <w:rPr>
          <w:rFonts w:ascii="Times" w:hAnsi="Times"/>
          <w:color w:val="auto"/>
          <w:sz w:val="32"/>
          <w:szCs w:val="32"/>
          <w:lang w:val="it-IT"/>
        </w:rPr>
        <w:t xml:space="preserve">da fanghi </w:t>
      </w:r>
      <w:r w:rsidR="001D118F" w:rsidRPr="00212DFC">
        <w:rPr>
          <w:rFonts w:ascii="Times" w:hAnsi="Times"/>
          <w:color w:val="auto"/>
          <w:sz w:val="32"/>
          <w:szCs w:val="32"/>
          <w:lang w:val="it-IT"/>
        </w:rPr>
        <w:t xml:space="preserve">rispondono alle caratteristiche di qualità di cui </w:t>
      </w:r>
      <w:r w:rsidR="00DD7985" w:rsidRPr="00212DFC">
        <w:rPr>
          <w:rFonts w:ascii="Times" w:hAnsi="Times"/>
          <w:color w:val="auto"/>
          <w:sz w:val="32"/>
          <w:szCs w:val="32"/>
          <w:lang w:val="it-IT"/>
        </w:rPr>
        <w:t xml:space="preserve">all’allegato </w:t>
      </w:r>
      <w:r w:rsidR="003D267D" w:rsidRPr="00212DFC">
        <w:rPr>
          <w:rFonts w:ascii="Times" w:hAnsi="Times"/>
          <w:color w:val="auto"/>
          <w:sz w:val="32"/>
          <w:szCs w:val="32"/>
          <w:lang w:val="it-IT"/>
        </w:rPr>
        <w:t>7 parte B</w:t>
      </w:r>
      <w:r w:rsidR="001D118F" w:rsidRPr="00212DFC">
        <w:rPr>
          <w:rFonts w:ascii="Times" w:hAnsi="Times"/>
          <w:color w:val="auto"/>
          <w:sz w:val="32"/>
          <w:szCs w:val="32"/>
        </w:rPr>
        <w:t>;</w:t>
      </w:r>
    </w:p>
    <w:p w14:paraId="7D8EAB7B" w14:textId="77777777" w:rsidR="002842EC" w:rsidRPr="00212DFC" w:rsidRDefault="00EF12AC" w:rsidP="002842EC">
      <w:pPr>
        <w:pStyle w:val="Didefault"/>
        <w:spacing w:after="240" w:line="360" w:lineRule="atLeast"/>
        <w:ind w:left="720"/>
        <w:jc w:val="both"/>
        <w:rPr>
          <w:rFonts w:ascii="Times" w:hAnsi="Times"/>
          <w:color w:val="auto"/>
          <w:sz w:val="32"/>
          <w:szCs w:val="32"/>
          <w:lang w:val="it-IT"/>
        </w:rPr>
      </w:pPr>
      <w:r w:rsidRPr="00212DFC">
        <w:rPr>
          <w:rFonts w:ascii="Times" w:hAnsi="Times"/>
          <w:color w:val="auto"/>
          <w:sz w:val="32"/>
          <w:szCs w:val="32"/>
          <w:lang w:val="it-IT"/>
        </w:rPr>
        <w:lastRenderedPageBreak/>
        <w:t>g</w:t>
      </w:r>
      <w:r w:rsidR="002842EC" w:rsidRPr="00212DFC">
        <w:rPr>
          <w:rFonts w:ascii="Times" w:hAnsi="Times"/>
          <w:color w:val="auto"/>
          <w:sz w:val="32"/>
          <w:szCs w:val="32"/>
          <w:lang w:val="it-IT"/>
        </w:rPr>
        <w:t xml:space="preserve">) i fanghi </w:t>
      </w:r>
      <w:r w:rsidR="00BF39E5" w:rsidRPr="00212DFC">
        <w:rPr>
          <w:rFonts w:ascii="Times" w:hAnsi="Times"/>
          <w:color w:val="auto"/>
          <w:sz w:val="32"/>
          <w:szCs w:val="32"/>
          <w:lang w:val="it-IT"/>
        </w:rPr>
        <w:t xml:space="preserve">o i gessi di defecazione </w:t>
      </w:r>
      <w:r w:rsidR="00BF6A69" w:rsidRPr="00212DFC">
        <w:rPr>
          <w:rFonts w:ascii="Times" w:hAnsi="Times"/>
          <w:color w:val="auto"/>
          <w:sz w:val="32"/>
          <w:szCs w:val="32"/>
          <w:lang w:val="it-IT"/>
        </w:rPr>
        <w:t>sono classificati come rifiuti non</w:t>
      </w:r>
      <w:r w:rsidR="002842EC" w:rsidRPr="00212DFC">
        <w:rPr>
          <w:rFonts w:ascii="Times" w:hAnsi="Times"/>
          <w:color w:val="auto"/>
          <w:sz w:val="32"/>
          <w:szCs w:val="32"/>
          <w:lang w:val="it-IT"/>
        </w:rPr>
        <w:t xml:space="preserve"> pericolosi ai sensi </w:t>
      </w:r>
      <w:r w:rsidR="00BF6A69" w:rsidRPr="00212DFC">
        <w:rPr>
          <w:rFonts w:ascii="Times" w:hAnsi="Times"/>
          <w:color w:val="auto"/>
          <w:sz w:val="32"/>
          <w:szCs w:val="32"/>
          <w:lang w:val="it-IT"/>
        </w:rPr>
        <w:t>dell’articolo 184, comma 4,</w:t>
      </w:r>
      <w:r w:rsidR="002842EC" w:rsidRPr="00212DFC">
        <w:rPr>
          <w:rFonts w:ascii="Times" w:hAnsi="Times"/>
          <w:color w:val="auto"/>
          <w:sz w:val="32"/>
          <w:szCs w:val="32"/>
          <w:lang w:val="it-IT"/>
        </w:rPr>
        <w:t xml:space="preserve"> del </w:t>
      </w:r>
      <w:r w:rsidR="00C40A76" w:rsidRPr="00C40A76">
        <w:rPr>
          <w:rFonts w:ascii="Times" w:hAnsi="Times"/>
          <w:color w:val="auto"/>
          <w:sz w:val="32"/>
          <w:szCs w:val="32"/>
          <w:lang w:val="it-IT"/>
        </w:rPr>
        <w:t>decreto legislativo 3 aprile 2006, n. 152</w:t>
      </w:r>
      <w:r w:rsidR="002842EC" w:rsidRPr="00212DFC">
        <w:rPr>
          <w:rFonts w:ascii="Times" w:hAnsi="Times"/>
          <w:color w:val="auto"/>
          <w:sz w:val="32"/>
          <w:szCs w:val="32"/>
          <w:lang w:val="it-IT"/>
        </w:rPr>
        <w:t>.</w:t>
      </w:r>
    </w:p>
    <w:p w14:paraId="65557F20" w14:textId="77777777" w:rsidR="00F12FE8" w:rsidRPr="00212DFC" w:rsidRDefault="002842EC" w:rsidP="002842EC">
      <w:pPr>
        <w:pStyle w:val="Didefault"/>
        <w:spacing w:after="240" w:line="360" w:lineRule="atLeast"/>
        <w:jc w:val="both"/>
        <w:rPr>
          <w:rFonts w:ascii="Times" w:hAnsi="Times"/>
          <w:sz w:val="32"/>
          <w:szCs w:val="32"/>
          <w:lang w:val="it-IT"/>
        </w:rPr>
      </w:pPr>
      <w:r w:rsidRPr="00212DFC">
        <w:rPr>
          <w:rFonts w:ascii="Times" w:hAnsi="Times"/>
          <w:sz w:val="32"/>
          <w:szCs w:val="32"/>
          <w:lang w:val="it-IT"/>
        </w:rPr>
        <w:t>3.L</w:t>
      </w:r>
      <w:r w:rsidR="001D118F" w:rsidRPr="00212DFC">
        <w:rPr>
          <w:rFonts w:ascii="Times" w:hAnsi="Times"/>
          <w:sz w:val="32"/>
          <w:szCs w:val="32"/>
          <w:lang w:val="it-IT"/>
        </w:rPr>
        <w:t xml:space="preserve">’utilizzo dei fanghi </w:t>
      </w:r>
      <w:r w:rsidR="00BF39E5" w:rsidRPr="00212DFC">
        <w:rPr>
          <w:rFonts w:ascii="Times" w:hAnsi="Times"/>
          <w:color w:val="auto"/>
          <w:sz w:val="32"/>
          <w:szCs w:val="32"/>
          <w:lang w:val="it-IT"/>
        </w:rPr>
        <w:t xml:space="preserve">o dei gessi di defecazione </w:t>
      </w:r>
      <w:r w:rsidR="003D267D" w:rsidRPr="00212DFC">
        <w:rPr>
          <w:rFonts w:ascii="Times" w:hAnsi="Times"/>
          <w:color w:val="auto"/>
          <w:sz w:val="32"/>
          <w:szCs w:val="32"/>
          <w:lang w:val="it-IT"/>
        </w:rPr>
        <w:t xml:space="preserve">da fanghi </w:t>
      </w:r>
      <w:r w:rsidR="001D118F" w:rsidRPr="00212DFC">
        <w:rPr>
          <w:rFonts w:ascii="Times" w:hAnsi="Times"/>
          <w:sz w:val="32"/>
          <w:szCs w:val="32"/>
          <w:lang w:val="it-IT"/>
        </w:rPr>
        <w:t xml:space="preserve">nelle operazioni di cui al comma 1 costituisce operazione di </w:t>
      </w:r>
      <w:r w:rsidR="005501FA" w:rsidRPr="00212DFC">
        <w:rPr>
          <w:rFonts w:ascii="Times" w:hAnsi="Times"/>
          <w:sz w:val="32"/>
          <w:szCs w:val="32"/>
          <w:lang w:val="it-IT"/>
        </w:rPr>
        <w:t>recupero</w:t>
      </w:r>
      <w:r w:rsidR="001D118F" w:rsidRPr="00212DFC">
        <w:rPr>
          <w:rFonts w:ascii="Times" w:hAnsi="Times"/>
          <w:sz w:val="32"/>
          <w:szCs w:val="32"/>
          <w:lang w:val="it-IT"/>
        </w:rPr>
        <w:t xml:space="preserve"> dei rifiuti ed è autorizzata dall’autorità competente come operazione R10 ai sensi dell’allegato </w:t>
      </w:r>
      <w:r w:rsidR="00EF12AC" w:rsidRPr="00212DFC">
        <w:rPr>
          <w:rFonts w:ascii="Times" w:hAnsi="Times"/>
          <w:sz w:val="32"/>
          <w:szCs w:val="32"/>
          <w:lang w:val="it-IT"/>
        </w:rPr>
        <w:t>C alla parte IV</w:t>
      </w:r>
      <w:r w:rsidR="001D118F" w:rsidRPr="00212DFC">
        <w:rPr>
          <w:rFonts w:ascii="Times" w:hAnsi="Times"/>
          <w:sz w:val="32"/>
          <w:szCs w:val="32"/>
          <w:lang w:val="it-IT"/>
        </w:rPr>
        <w:t xml:space="preserve"> del </w:t>
      </w:r>
      <w:r w:rsidR="00C40A76" w:rsidRPr="00C40A76">
        <w:rPr>
          <w:rFonts w:ascii="Times" w:hAnsi="Times"/>
          <w:sz w:val="32"/>
          <w:szCs w:val="32"/>
          <w:lang w:val="it-IT"/>
        </w:rPr>
        <w:t>decreto legislativo 3 aprile 2006, n. 152</w:t>
      </w:r>
      <w:r w:rsidR="001D118F" w:rsidRPr="00212DFC">
        <w:rPr>
          <w:rFonts w:ascii="Times" w:hAnsi="Times"/>
          <w:sz w:val="32"/>
          <w:szCs w:val="32"/>
          <w:lang w:val="it-IT"/>
        </w:rPr>
        <w:t>.</w:t>
      </w:r>
    </w:p>
    <w:p w14:paraId="1BFADFB2" w14:textId="77777777" w:rsidR="002842EC" w:rsidRDefault="002842EC" w:rsidP="002842EC">
      <w:pPr>
        <w:pStyle w:val="Didefault"/>
        <w:spacing w:after="240" w:line="360" w:lineRule="atLeast"/>
        <w:jc w:val="both"/>
        <w:rPr>
          <w:rFonts w:ascii="Times" w:hAnsi="Times"/>
          <w:sz w:val="32"/>
          <w:szCs w:val="32"/>
          <w:lang w:val="it-IT"/>
        </w:rPr>
      </w:pPr>
      <w:r w:rsidRPr="00212DFC">
        <w:rPr>
          <w:rFonts w:ascii="Times" w:hAnsi="Times"/>
          <w:sz w:val="32"/>
          <w:szCs w:val="32"/>
          <w:lang w:val="it-IT"/>
        </w:rPr>
        <w:t xml:space="preserve">4. I fanghi </w:t>
      </w:r>
      <w:r w:rsidR="00BF39E5" w:rsidRPr="00212DFC">
        <w:rPr>
          <w:rFonts w:ascii="Times" w:hAnsi="Times"/>
          <w:color w:val="auto"/>
          <w:sz w:val="32"/>
          <w:szCs w:val="32"/>
          <w:lang w:val="it-IT"/>
        </w:rPr>
        <w:t xml:space="preserve">o i gessi di defecazione </w:t>
      </w:r>
      <w:r w:rsidR="003D267D" w:rsidRPr="00212DFC">
        <w:rPr>
          <w:rFonts w:ascii="Times" w:hAnsi="Times"/>
          <w:color w:val="auto"/>
          <w:sz w:val="32"/>
          <w:szCs w:val="32"/>
          <w:lang w:val="it-IT"/>
        </w:rPr>
        <w:t xml:space="preserve">da fanghi </w:t>
      </w:r>
      <w:r w:rsidRPr="00212DFC">
        <w:rPr>
          <w:rFonts w:ascii="Times" w:hAnsi="Times"/>
          <w:sz w:val="32"/>
          <w:szCs w:val="32"/>
          <w:lang w:val="it-IT"/>
        </w:rPr>
        <w:t>rispettano le disposizioni re</w:t>
      </w:r>
      <w:r w:rsidR="00A73886" w:rsidRPr="00212DFC">
        <w:rPr>
          <w:rFonts w:ascii="Times" w:hAnsi="Times"/>
          <w:sz w:val="32"/>
          <w:szCs w:val="32"/>
          <w:lang w:val="it-IT"/>
        </w:rPr>
        <w:t>lative</w:t>
      </w:r>
      <w:r w:rsidR="004E26F7" w:rsidRPr="00212DFC">
        <w:rPr>
          <w:rFonts w:ascii="Times" w:hAnsi="Times"/>
          <w:sz w:val="32"/>
          <w:szCs w:val="32"/>
          <w:lang w:val="it-IT"/>
        </w:rPr>
        <w:t xml:space="preserve"> allo stoccaggio e deposito temporaneo, raccolta e trasporto di cui</w:t>
      </w:r>
      <w:r w:rsidR="003D267D" w:rsidRPr="00212DFC">
        <w:rPr>
          <w:rFonts w:ascii="Times" w:hAnsi="Times"/>
          <w:sz w:val="32"/>
          <w:szCs w:val="32"/>
          <w:lang w:val="it-IT"/>
        </w:rPr>
        <w:t xml:space="preserve"> all’allegato 5</w:t>
      </w:r>
      <w:r w:rsidR="00CA1AE3" w:rsidRPr="00212DFC">
        <w:rPr>
          <w:rFonts w:ascii="Times" w:hAnsi="Times"/>
          <w:sz w:val="32"/>
          <w:szCs w:val="32"/>
          <w:lang w:val="it-IT"/>
        </w:rPr>
        <w:t>.</w:t>
      </w:r>
    </w:p>
    <w:p w14:paraId="026466D1" w14:textId="77777777" w:rsidR="00AF4FA7" w:rsidRDefault="00AF4FA7" w:rsidP="00AF4FA7">
      <w:pPr>
        <w:pStyle w:val="Didefault"/>
        <w:jc w:val="center"/>
        <w:rPr>
          <w:rFonts w:ascii="Times" w:hAnsi="Times"/>
          <w:b/>
          <w:sz w:val="37"/>
          <w:szCs w:val="37"/>
          <w:lang w:val="it-IT"/>
        </w:rPr>
      </w:pPr>
      <w:r w:rsidRPr="00FC2F6D">
        <w:rPr>
          <w:rFonts w:ascii="Times" w:hAnsi="Times"/>
          <w:b/>
          <w:sz w:val="37"/>
          <w:szCs w:val="37"/>
          <w:lang w:val="it-IT"/>
        </w:rPr>
        <w:t xml:space="preserve">Articolo </w:t>
      </w:r>
      <w:r w:rsidR="00A73886">
        <w:rPr>
          <w:rFonts w:ascii="Times" w:hAnsi="Times"/>
          <w:b/>
          <w:sz w:val="37"/>
          <w:szCs w:val="37"/>
          <w:lang w:val="it-IT"/>
        </w:rPr>
        <w:t>2</w:t>
      </w:r>
      <w:r w:rsidR="00112D3D">
        <w:rPr>
          <w:rFonts w:ascii="Times" w:hAnsi="Times"/>
          <w:b/>
          <w:sz w:val="37"/>
          <w:szCs w:val="37"/>
          <w:lang w:val="it-IT"/>
        </w:rPr>
        <w:t>3</w:t>
      </w:r>
    </w:p>
    <w:p w14:paraId="60C90769" w14:textId="77777777" w:rsidR="00AF4FA7" w:rsidRPr="00FC2F6D" w:rsidRDefault="00AF4FA7" w:rsidP="00AF4FA7">
      <w:pPr>
        <w:pStyle w:val="Didefault"/>
        <w:spacing w:after="240" w:line="440" w:lineRule="atLeast"/>
        <w:jc w:val="center"/>
        <w:rPr>
          <w:rFonts w:ascii="Times" w:hAnsi="Times"/>
          <w:b/>
          <w:sz w:val="37"/>
          <w:szCs w:val="37"/>
          <w:lang w:val="it-IT"/>
        </w:rPr>
      </w:pPr>
      <w:r>
        <w:rPr>
          <w:rFonts w:ascii="Times" w:hAnsi="Times"/>
          <w:b/>
          <w:sz w:val="37"/>
          <w:szCs w:val="37"/>
          <w:lang w:val="it-IT"/>
        </w:rPr>
        <w:t>Competenze delle Regioni</w:t>
      </w:r>
    </w:p>
    <w:p w14:paraId="1B2E3CC9" w14:textId="77777777" w:rsidR="00AF4FA7" w:rsidRPr="00321AE0" w:rsidRDefault="0007650C" w:rsidP="0007650C">
      <w:pPr>
        <w:pStyle w:val="Didefault"/>
        <w:spacing w:after="240" w:line="360" w:lineRule="atLeast"/>
        <w:jc w:val="both"/>
        <w:rPr>
          <w:rFonts w:ascii="Times" w:eastAsia="Times" w:hAnsi="Times" w:cs="Times"/>
          <w:color w:val="auto"/>
          <w:sz w:val="32"/>
          <w:szCs w:val="32"/>
          <w:lang w:val="it-IT"/>
        </w:rPr>
      </w:pPr>
      <w:r>
        <w:rPr>
          <w:rFonts w:ascii="Times" w:hAnsi="Times"/>
          <w:color w:val="auto"/>
          <w:sz w:val="32"/>
          <w:szCs w:val="32"/>
          <w:lang w:val="it-IT"/>
        </w:rPr>
        <w:t>1.</w:t>
      </w:r>
      <w:r w:rsidR="00AF4FA7" w:rsidRPr="00CD63BB">
        <w:rPr>
          <w:rFonts w:ascii="Times" w:hAnsi="Times"/>
          <w:color w:val="auto"/>
          <w:sz w:val="32"/>
          <w:szCs w:val="32"/>
          <w:lang w:val="it-IT"/>
        </w:rPr>
        <w:t>Le Regioni</w:t>
      </w:r>
      <w:r w:rsidR="00AF4FA7">
        <w:rPr>
          <w:rFonts w:ascii="Times" w:hAnsi="Times"/>
          <w:color w:val="auto"/>
          <w:sz w:val="32"/>
          <w:szCs w:val="32"/>
          <w:lang w:val="it-IT"/>
        </w:rPr>
        <w:t>:</w:t>
      </w:r>
    </w:p>
    <w:p w14:paraId="57DEBC3E" w14:textId="77777777" w:rsidR="00AF4FA7" w:rsidRPr="00112D3D" w:rsidRDefault="00AF4FA7" w:rsidP="000838B2">
      <w:pPr>
        <w:pStyle w:val="Didefault"/>
        <w:numPr>
          <w:ilvl w:val="0"/>
          <w:numId w:val="41"/>
        </w:numPr>
        <w:spacing w:after="240" w:line="360" w:lineRule="atLeast"/>
        <w:jc w:val="both"/>
        <w:rPr>
          <w:rFonts w:ascii="Times" w:hAnsi="Times"/>
          <w:color w:val="auto"/>
          <w:sz w:val="32"/>
          <w:szCs w:val="32"/>
          <w:lang w:val="it-IT"/>
        </w:rPr>
      </w:pPr>
      <w:r w:rsidRPr="00CD63BB">
        <w:rPr>
          <w:rFonts w:ascii="Times" w:hAnsi="Times"/>
          <w:color w:val="auto"/>
          <w:sz w:val="32"/>
          <w:szCs w:val="32"/>
          <w:lang w:val="it-IT"/>
        </w:rPr>
        <w:t>rilasciano le autorizzazioni per le attivit</w:t>
      </w:r>
      <w:r>
        <w:rPr>
          <w:rFonts w:ascii="Times" w:hAnsi="Times"/>
          <w:color w:val="auto"/>
          <w:sz w:val="32"/>
          <w:szCs w:val="32"/>
          <w:lang w:val="it-IT"/>
        </w:rPr>
        <w:t>à</w:t>
      </w:r>
      <w:r w:rsidRPr="008D69DD">
        <w:rPr>
          <w:rFonts w:ascii="Times" w:hAnsi="Times"/>
          <w:color w:val="auto"/>
          <w:sz w:val="32"/>
          <w:szCs w:val="32"/>
          <w:lang w:val="it-IT"/>
        </w:rPr>
        <w:t xml:space="preserve"> </w:t>
      </w:r>
      <w:r w:rsidRPr="00CD63BB">
        <w:rPr>
          <w:rFonts w:ascii="Times" w:hAnsi="Times"/>
          <w:color w:val="auto"/>
          <w:sz w:val="32"/>
          <w:szCs w:val="32"/>
          <w:lang w:val="it-IT"/>
        </w:rPr>
        <w:t xml:space="preserve">di raccolta, trasporto, stoccaggio, </w:t>
      </w:r>
      <w:r>
        <w:rPr>
          <w:rFonts w:ascii="Times" w:hAnsi="Times"/>
          <w:color w:val="auto"/>
          <w:sz w:val="32"/>
          <w:szCs w:val="32"/>
          <w:lang w:val="it-IT"/>
        </w:rPr>
        <w:t>trattamento</w:t>
      </w:r>
      <w:r w:rsidRPr="00CD63BB">
        <w:rPr>
          <w:rFonts w:ascii="Times" w:hAnsi="Times"/>
          <w:color w:val="auto"/>
          <w:sz w:val="32"/>
          <w:szCs w:val="32"/>
          <w:lang w:val="it-IT"/>
        </w:rPr>
        <w:t xml:space="preserve"> ed utilizzazione dei </w:t>
      </w:r>
      <w:r w:rsidRPr="00112D3D">
        <w:rPr>
          <w:rFonts w:ascii="Times" w:hAnsi="Times"/>
          <w:color w:val="auto"/>
          <w:sz w:val="32"/>
          <w:szCs w:val="32"/>
          <w:lang w:val="it-IT"/>
        </w:rPr>
        <w:t xml:space="preserve">fanghi </w:t>
      </w:r>
      <w:r w:rsidR="00945FC2" w:rsidRPr="00112D3D">
        <w:rPr>
          <w:rFonts w:ascii="Times" w:hAnsi="Times"/>
          <w:color w:val="auto"/>
          <w:sz w:val="32"/>
          <w:szCs w:val="32"/>
          <w:lang w:val="it-IT"/>
        </w:rPr>
        <w:t>e</w:t>
      </w:r>
      <w:r w:rsidR="00531C43" w:rsidRPr="00112D3D">
        <w:rPr>
          <w:rFonts w:ascii="Times" w:hAnsi="Times"/>
          <w:color w:val="auto"/>
          <w:sz w:val="32"/>
          <w:szCs w:val="32"/>
          <w:lang w:val="it-IT"/>
        </w:rPr>
        <w:t xml:space="preserve"> dei gessi di defecazione </w:t>
      </w:r>
      <w:r w:rsidR="00945FC2" w:rsidRPr="00112D3D">
        <w:rPr>
          <w:rFonts w:ascii="Times" w:hAnsi="Times"/>
          <w:color w:val="auto"/>
          <w:sz w:val="32"/>
          <w:szCs w:val="32"/>
          <w:lang w:val="it-IT"/>
        </w:rPr>
        <w:t xml:space="preserve">da fanghi </w:t>
      </w:r>
      <w:r w:rsidRPr="00112D3D">
        <w:rPr>
          <w:rFonts w:ascii="Times" w:hAnsi="Times"/>
          <w:color w:val="auto"/>
          <w:sz w:val="32"/>
          <w:szCs w:val="32"/>
          <w:lang w:val="it-IT"/>
        </w:rPr>
        <w:t>nelle operazioni di ripristino, conformemente alla normativa vigente e al presente decreto;</w:t>
      </w:r>
    </w:p>
    <w:p w14:paraId="16E86C78" w14:textId="77777777" w:rsidR="00AF4FA7" w:rsidRDefault="00AF4FA7" w:rsidP="00E127F2">
      <w:pPr>
        <w:pStyle w:val="Didefault"/>
        <w:numPr>
          <w:ilvl w:val="0"/>
          <w:numId w:val="41"/>
        </w:numPr>
        <w:spacing w:after="240" w:line="360" w:lineRule="atLeast"/>
        <w:jc w:val="both"/>
        <w:rPr>
          <w:rFonts w:ascii="Times" w:hAnsi="Times"/>
          <w:color w:val="auto"/>
          <w:sz w:val="32"/>
          <w:szCs w:val="32"/>
          <w:lang w:val="it-IT"/>
        </w:rPr>
      </w:pPr>
      <w:r w:rsidRPr="00112D3D">
        <w:rPr>
          <w:rFonts w:ascii="Times" w:hAnsi="Times"/>
          <w:color w:val="auto"/>
          <w:sz w:val="32"/>
          <w:szCs w:val="32"/>
          <w:lang w:val="it-IT"/>
        </w:rPr>
        <w:t>stabiliscono</w:t>
      </w:r>
      <w:r w:rsidR="00945FC2" w:rsidRPr="00112D3D">
        <w:rPr>
          <w:rFonts w:ascii="Times" w:hAnsi="Times"/>
          <w:color w:val="auto"/>
          <w:sz w:val="32"/>
          <w:szCs w:val="32"/>
          <w:lang w:val="it-IT"/>
        </w:rPr>
        <w:t xml:space="preserve">, se del caso, </w:t>
      </w:r>
      <w:r w:rsidRPr="00112D3D">
        <w:rPr>
          <w:rFonts w:ascii="Times" w:hAnsi="Times"/>
          <w:color w:val="auto"/>
          <w:sz w:val="32"/>
          <w:szCs w:val="32"/>
          <w:lang w:val="it-IT"/>
        </w:rPr>
        <w:t xml:space="preserve">ulteriori limiti e condizioni di utilizzazione nelle operazioni di ripristino per i diversi tipi di fanghi </w:t>
      </w:r>
      <w:r w:rsidR="00945FC2" w:rsidRPr="00112D3D">
        <w:rPr>
          <w:rFonts w:ascii="Times" w:hAnsi="Times"/>
          <w:color w:val="auto"/>
          <w:sz w:val="32"/>
          <w:szCs w:val="32"/>
          <w:lang w:val="it-IT"/>
        </w:rPr>
        <w:t>e</w:t>
      </w:r>
      <w:r w:rsidR="00531C43" w:rsidRPr="00112D3D">
        <w:rPr>
          <w:rFonts w:ascii="Times" w:hAnsi="Times"/>
          <w:color w:val="auto"/>
          <w:sz w:val="32"/>
          <w:szCs w:val="32"/>
          <w:lang w:val="it-IT"/>
        </w:rPr>
        <w:t xml:space="preserve"> per i gessi di defecazione </w:t>
      </w:r>
      <w:r w:rsidR="00945FC2" w:rsidRPr="00112D3D">
        <w:rPr>
          <w:rFonts w:ascii="Times" w:hAnsi="Times"/>
          <w:color w:val="auto"/>
          <w:sz w:val="32"/>
          <w:szCs w:val="32"/>
          <w:lang w:val="it-IT"/>
        </w:rPr>
        <w:t xml:space="preserve">da fanghi </w:t>
      </w:r>
      <w:r w:rsidRPr="00112D3D">
        <w:rPr>
          <w:rFonts w:ascii="Times" w:hAnsi="Times"/>
          <w:color w:val="auto"/>
          <w:sz w:val="32"/>
          <w:szCs w:val="32"/>
          <w:lang w:val="it-IT"/>
        </w:rPr>
        <w:t>in relazione alle caratteristiche dell’area</w:t>
      </w:r>
      <w:r w:rsidRPr="00321AE0">
        <w:rPr>
          <w:rFonts w:ascii="Times" w:hAnsi="Times"/>
          <w:color w:val="auto"/>
          <w:sz w:val="32"/>
          <w:szCs w:val="32"/>
          <w:lang w:val="it-IT"/>
        </w:rPr>
        <w:t>;</w:t>
      </w:r>
    </w:p>
    <w:p w14:paraId="6D95F82E" w14:textId="77777777" w:rsidR="005E26B1" w:rsidRDefault="005E26B1" w:rsidP="005E26B1">
      <w:pPr>
        <w:pStyle w:val="Didefault"/>
        <w:jc w:val="center"/>
        <w:rPr>
          <w:rFonts w:ascii="Times" w:hAnsi="Times"/>
          <w:b/>
          <w:sz w:val="37"/>
          <w:szCs w:val="37"/>
          <w:lang w:val="it-IT"/>
        </w:rPr>
      </w:pPr>
    </w:p>
    <w:p w14:paraId="2D5EEC95" w14:textId="77777777" w:rsidR="00AF4FA7" w:rsidRPr="005E26B1" w:rsidRDefault="00AF4FA7" w:rsidP="005E26B1">
      <w:pPr>
        <w:pStyle w:val="Didefault"/>
        <w:jc w:val="center"/>
        <w:rPr>
          <w:rFonts w:ascii="Times" w:hAnsi="Times"/>
          <w:b/>
          <w:sz w:val="37"/>
          <w:szCs w:val="37"/>
          <w:lang w:val="it-IT"/>
        </w:rPr>
      </w:pPr>
      <w:r w:rsidRPr="005E26B1">
        <w:rPr>
          <w:rFonts w:ascii="Times" w:hAnsi="Times"/>
          <w:b/>
          <w:sz w:val="37"/>
          <w:szCs w:val="37"/>
          <w:lang w:val="it-IT"/>
        </w:rPr>
        <w:t>Articolo 2</w:t>
      </w:r>
      <w:r w:rsidR="00F40CD4">
        <w:rPr>
          <w:rFonts w:ascii="Times" w:hAnsi="Times"/>
          <w:b/>
          <w:sz w:val="37"/>
          <w:szCs w:val="37"/>
          <w:lang w:val="it-IT"/>
        </w:rPr>
        <w:t>4</w:t>
      </w:r>
    </w:p>
    <w:p w14:paraId="2DA6CAF3" w14:textId="77777777" w:rsidR="00AF4FA7" w:rsidRDefault="00AF4FA7" w:rsidP="005E26B1">
      <w:pPr>
        <w:pStyle w:val="Didefault"/>
        <w:jc w:val="center"/>
        <w:rPr>
          <w:rFonts w:ascii="Times" w:hAnsi="Times"/>
          <w:b/>
          <w:sz w:val="37"/>
          <w:szCs w:val="37"/>
          <w:lang w:val="it-IT"/>
        </w:rPr>
      </w:pPr>
      <w:r w:rsidRPr="005E26B1">
        <w:rPr>
          <w:rFonts w:ascii="Times" w:hAnsi="Times"/>
          <w:b/>
          <w:sz w:val="37"/>
          <w:szCs w:val="37"/>
          <w:lang w:val="it-IT"/>
        </w:rPr>
        <w:t>Sanzioni</w:t>
      </w:r>
    </w:p>
    <w:p w14:paraId="72C4964E" w14:textId="77777777" w:rsidR="005E26B1" w:rsidRPr="005E26B1" w:rsidRDefault="005E26B1" w:rsidP="005E26B1">
      <w:pPr>
        <w:pStyle w:val="Didefault"/>
        <w:jc w:val="center"/>
        <w:rPr>
          <w:rFonts w:ascii="Times" w:hAnsi="Times"/>
          <w:b/>
          <w:sz w:val="37"/>
          <w:szCs w:val="37"/>
          <w:lang w:val="it-IT"/>
        </w:rPr>
      </w:pPr>
    </w:p>
    <w:p w14:paraId="7AC719DB" w14:textId="77777777" w:rsidR="005E26B1" w:rsidRPr="00623657" w:rsidRDefault="005E26B1" w:rsidP="005E26B1">
      <w:pPr>
        <w:pStyle w:val="Didefault"/>
        <w:spacing w:after="240" w:line="360" w:lineRule="atLeast"/>
        <w:jc w:val="both"/>
        <w:rPr>
          <w:rFonts w:ascii="Times" w:hAnsi="Times"/>
          <w:color w:val="auto"/>
          <w:sz w:val="32"/>
          <w:szCs w:val="32"/>
          <w:lang w:val="it-IT"/>
        </w:rPr>
      </w:pPr>
      <w:r w:rsidRPr="00623657">
        <w:rPr>
          <w:rFonts w:ascii="Times" w:hAnsi="Times"/>
          <w:color w:val="auto"/>
          <w:sz w:val="32"/>
          <w:szCs w:val="32"/>
          <w:lang w:val="it-IT"/>
        </w:rPr>
        <w:t xml:space="preserve">1. Chiunque utilizza </w:t>
      </w:r>
      <w:r>
        <w:rPr>
          <w:rFonts w:ascii="Times" w:hAnsi="Times"/>
          <w:color w:val="auto"/>
          <w:sz w:val="32"/>
          <w:szCs w:val="32"/>
          <w:lang w:val="it-IT"/>
        </w:rPr>
        <w:t>per ripristini ambientali</w:t>
      </w:r>
      <w:r w:rsidRPr="00623657">
        <w:rPr>
          <w:rFonts w:ascii="Times" w:hAnsi="Times"/>
          <w:color w:val="auto"/>
          <w:sz w:val="32"/>
          <w:szCs w:val="32"/>
          <w:lang w:val="it-IT"/>
        </w:rPr>
        <w:t xml:space="preserve"> fanghi e gessi di defecazione da fanghi in violazione </w:t>
      </w:r>
      <w:r>
        <w:rPr>
          <w:rFonts w:ascii="Times" w:hAnsi="Times"/>
          <w:color w:val="auto"/>
          <w:sz w:val="32"/>
          <w:szCs w:val="32"/>
          <w:lang w:val="it-IT"/>
        </w:rPr>
        <w:t>delle disposizioni di cui all’articolo 23</w:t>
      </w:r>
      <w:r w:rsidRPr="00623657">
        <w:rPr>
          <w:rFonts w:ascii="Times" w:hAnsi="Times"/>
          <w:color w:val="auto"/>
          <w:sz w:val="32"/>
          <w:szCs w:val="32"/>
          <w:lang w:val="it-IT"/>
        </w:rPr>
        <w:t xml:space="preserve"> è punito con l'arresto sino a due anni o con l'ammenda da </w:t>
      </w:r>
      <w:r>
        <w:rPr>
          <w:rFonts w:ascii="Times" w:hAnsi="Times"/>
          <w:color w:val="auto"/>
          <w:sz w:val="32"/>
          <w:szCs w:val="32"/>
          <w:lang w:val="it-IT"/>
        </w:rPr>
        <w:t>euro</w:t>
      </w:r>
      <w:r w:rsidRPr="00623657">
        <w:rPr>
          <w:rFonts w:ascii="Times" w:hAnsi="Times"/>
          <w:color w:val="auto"/>
          <w:sz w:val="32"/>
          <w:szCs w:val="32"/>
          <w:lang w:val="it-IT"/>
        </w:rPr>
        <w:t xml:space="preserve"> </w:t>
      </w:r>
      <w:r>
        <w:rPr>
          <w:rFonts w:ascii="Times" w:hAnsi="Times"/>
          <w:color w:val="auto"/>
          <w:sz w:val="32"/>
          <w:szCs w:val="32"/>
          <w:lang w:val="it-IT"/>
        </w:rPr>
        <w:t xml:space="preserve">5.000 </w:t>
      </w:r>
      <w:r w:rsidRPr="00623657">
        <w:rPr>
          <w:rFonts w:ascii="Times" w:hAnsi="Times"/>
          <w:color w:val="auto"/>
          <w:sz w:val="32"/>
          <w:szCs w:val="32"/>
          <w:lang w:val="it-IT"/>
        </w:rPr>
        <w:t xml:space="preserve">a </w:t>
      </w:r>
      <w:r>
        <w:rPr>
          <w:rFonts w:ascii="Times" w:hAnsi="Times"/>
          <w:color w:val="auto"/>
          <w:sz w:val="32"/>
          <w:szCs w:val="32"/>
          <w:lang w:val="it-IT"/>
        </w:rPr>
        <w:t>euro 5</w:t>
      </w:r>
      <w:r w:rsidRPr="00623657">
        <w:rPr>
          <w:rFonts w:ascii="Times" w:hAnsi="Times"/>
          <w:color w:val="auto"/>
          <w:sz w:val="32"/>
          <w:szCs w:val="32"/>
          <w:lang w:val="it-IT"/>
        </w:rPr>
        <w:t>0</w:t>
      </w:r>
      <w:r>
        <w:rPr>
          <w:rFonts w:ascii="Times" w:hAnsi="Times"/>
          <w:color w:val="auto"/>
          <w:sz w:val="32"/>
          <w:szCs w:val="32"/>
          <w:lang w:val="it-IT"/>
        </w:rPr>
        <w:t>.000</w:t>
      </w:r>
      <w:r w:rsidRPr="00623657">
        <w:rPr>
          <w:rFonts w:ascii="Times" w:hAnsi="Times"/>
          <w:color w:val="auto"/>
          <w:sz w:val="32"/>
          <w:szCs w:val="32"/>
          <w:lang w:val="it-IT"/>
        </w:rPr>
        <w:t>.</w:t>
      </w:r>
      <w:r w:rsidRPr="00623657">
        <w:rPr>
          <w:rFonts w:ascii="Times" w:hAnsi="Times"/>
          <w:color w:val="auto"/>
          <w:sz w:val="32"/>
          <w:szCs w:val="32"/>
          <w:lang w:val="it-IT"/>
        </w:rPr>
        <w:br/>
        <w:t xml:space="preserve">2. Si applica la pena dell'arresto se sono utilizzati fanghi </w:t>
      </w:r>
      <w:r>
        <w:rPr>
          <w:rFonts w:ascii="Times" w:hAnsi="Times"/>
          <w:color w:val="auto"/>
          <w:sz w:val="32"/>
          <w:szCs w:val="32"/>
          <w:lang w:val="it-IT"/>
        </w:rPr>
        <w:t>classificati come pericolosi ai sensi della Decisione 2000/532/CE e del regolamento UE 1357/2014</w:t>
      </w:r>
      <w:r w:rsidRPr="00623657">
        <w:rPr>
          <w:rFonts w:ascii="Times" w:hAnsi="Times"/>
          <w:color w:val="auto"/>
          <w:sz w:val="32"/>
          <w:szCs w:val="32"/>
          <w:lang w:val="it-IT"/>
        </w:rPr>
        <w:t>.</w:t>
      </w:r>
      <w:r w:rsidRPr="00623657">
        <w:rPr>
          <w:rFonts w:ascii="Times" w:hAnsi="Times"/>
          <w:color w:val="auto"/>
          <w:sz w:val="32"/>
          <w:szCs w:val="32"/>
          <w:lang w:val="it-IT"/>
        </w:rPr>
        <w:br/>
        <w:t xml:space="preserve">3. Alle attività di raccolta, trasporto, stoccaggio e </w:t>
      </w:r>
      <w:r>
        <w:rPr>
          <w:rFonts w:ascii="Times" w:hAnsi="Times"/>
          <w:color w:val="auto"/>
          <w:sz w:val="32"/>
          <w:szCs w:val="32"/>
          <w:lang w:val="it-IT"/>
        </w:rPr>
        <w:t>trattamento</w:t>
      </w:r>
      <w:r w:rsidRPr="00623657">
        <w:rPr>
          <w:rFonts w:ascii="Times" w:hAnsi="Times"/>
          <w:color w:val="auto"/>
          <w:sz w:val="32"/>
          <w:szCs w:val="32"/>
          <w:lang w:val="it-IT"/>
        </w:rPr>
        <w:t xml:space="preserve"> dei fanghi</w:t>
      </w:r>
      <w:r>
        <w:rPr>
          <w:rFonts w:ascii="Times" w:hAnsi="Times"/>
          <w:color w:val="auto"/>
          <w:sz w:val="32"/>
          <w:szCs w:val="32"/>
          <w:lang w:val="it-IT"/>
        </w:rPr>
        <w:t xml:space="preserve"> e dei gessi di defecazione da fanghi</w:t>
      </w:r>
      <w:r w:rsidRPr="00623657">
        <w:rPr>
          <w:rFonts w:ascii="Times" w:hAnsi="Times"/>
          <w:color w:val="auto"/>
          <w:sz w:val="32"/>
          <w:szCs w:val="32"/>
          <w:lang w:val="it-IT"/>
        </w:rPr>
        <w:t xml:space="preserve">, previsti dal presente decreto, restano </w:t>
      </w:r>
      <w:r w:rsidRPr="00623657">
        <w:rPr>
          <w:rFonts w:ascii="Times" w:hAnsi="Times"/>
          <w:color w:val="auto"/>
          <w:sz w:val="32"/>
          <w:szCs w:val="32"/>
          <w:lang w:val="it-IT"/>
        </w:rPr>
        <w:lastRenderedPageBreak/>
        <w:t xml:space="preserve">applicabili le sanzioni penali sullo smaltimento dei rifiuti di cui </w:t>
      </w:r>
      <w:r w:rsidRPr="00EC7943">
        <w:rPr>
          <w:rFonts w:ascii="Times" w:hAnsi="Times"/>
          <w:color w:val="auto"/>
          <w:sz w:val="32"/>
          <w:szCs w:val="32"/>
          <w:lang w:val="it-IT"/>
        </w:rPr>
        <w:t xml:space="preserve">al decreto </w:t>
      </w:r>
      <w:r>
        <w:rPr>
          <w:rFonts w:ascii="Times" w:hAnsi="Times"/>
          <w:color w:val="auto"/>
          <w:sz w:val="32"/>
          <w:szCs w:val="32"/>
          <w:lang w:val="it-IT"/>
        </w:rPr>
        <w:t>legislativo 3 aprile 2006 n. 152.</w:t>
      </w:r>
      <w:r w:rsidRPr="00623657">
        <w:rPr>
          <w:rFonts w:ascii="Times" w:hAnsi="Times"/>
          <w:color w:val="auto"/>
          <w:sz w:val="32"/>
          <w:szCs w:val="32"/>
          <w:lang w:val="it-IT"/>
        </w:rPr>
        <w:t xml:space="preserve"> </w:t>
      </w:r>
    </w:p>
    <w:p w14:paraId="4337D993" w14:textId="77777777" w:rsidR="00F40CD4" w:rsidRDefault="005E26B1" w:rsidP="005E26B1">
      <w:pPr>
        <w:pStyle w:val="Didefault"/>
        <w:spacing w:after="240" w:line="360" w:lineRule="atLeast"/>
        <w:jc w:val="both"/>
        <w:rPr>
          <w:rFonts w:ascii="Times" w:hAnsi="Times"/>
          <w:color w:val="auto"/>
          <w:sz w:val="32"/>
          <w:szCs w:val="32"/>
          <w:lang w:val="it-IT"/>
        </w:rPr>
      </w:pPr>
      <w:r w:rsidRPr="00623657">
        <w:rPr>
          <w:rFonts w:ascii="Times" w:hAnsi="Times"/>
          <w:color w:val="auto"/>
          <w:sz w:val="32"/>
          <w:szCs w:val="32"/>
          <w:lang w:val="it-IT"/>
        </w:rPr>
        <w:t xml:space="preserve">4. Chiunque utilizza </w:t>
      </w:r>
      <w:r>
        <w:rPr>
          <w:rFonts w:ascii="Times" w:hAnsi="Times"/>
          <w:color w:val="auto"/>
          <w:sz w:val="32"/>
          <w:szCs w:val="32"/>
          <w:lang w:val="it-IT"/>
        </w:rPr>
        <w:t>per ripristini ambientali</w:t>
      </w:r>
      <w:r w:rsidRPr="00623657">
        <w:rPr>
          <w:rFonts w:ascii="Times" w:hAnsi="Times"/>
          <w:color w:val="auto"/>
          <w:sz w:val="32"/>
          <w:szCs w:val="32"/>
          <w:lang w:val="it-IT"/>
        </w:rPr>
        <w:t xml:space="preserve"> fanghi </w:t>
      </w:r>
      <w:r>
        <w:rPr>
          <w:rFonts w:ascii="Times" w:hAnsi="Times"/>
          <w:color w:val="auto"/>
          <w:sz w:val="32"/>
          <w:szCs w:val="32"/>
          <w:lang w:val="it-IT"/>
        </w:rPr>
        <w:t>e gessi di defecazione da fanghi</w:t>
      </w:r>
      <w:r w:rsidRPr="00623657">
        <w:rPr>
          <w:rFonts w:ascii="Times" w:hAnsi="Times"/>
          <w:color w:val="auto"/>
          <w:sz w:val="32"/>
          <w:szCs w:val="32"/>
          <w:lang w:val="it-IT"/>
        </w:rPr>
        <w:t xml:space="preserve"> senza autorizzazione o con autorizzazione sospesa, rifiutata o revocata è punito con l'arresto sino ad un anno o con l'ammenda da </w:t>
      </w:r>
      <w:r>
        <w:rPr>
          <w:rFonts w:ascii="Times" w:hAnsi="Times"/>
          <w:color w:val="auto"/>
          <w:sz w:val="32"/>
          <w:szCs w:val="32"/>
          <w:lang w:val="it-IT"/>
        </w:rPr>
        <w:t xml:space="preserve">euro 5.000 </w:t>
      </w:r>
      <w:r w:rsidRPr="00623657">
        <w:rPr>
          <w:rFonts w:ascii="Times" w:hAnsi="Times"/>
          <w:color w:val="auto"/>
          <w:sz w:val="32"/>
          <w:szCs w:val="32"/>
          <w:lang w:val="it-IT"/>
        </w:rPr>
        <w:t xml:space="preserve">a </w:t>
      </w:r>
      <w:r>
        <w:rPr>
          <w:rFonts w:ascii="Times" w:hAnsi="Times"/>
          <w:color w:val="auto"/>
          <w:sz w:val="32"/>
          <w:szCs w:val="32"/>
          <w:lang w:val="it-IT"/>
        </w:rPr>
        <w:t>euro</w:t>
      </w:r>
      <w:r w:rsidRPr="00623657">
        <w:rPr>
          <w:rFonts w:ascii="Times" w:hAnsi="Times"/>
          <w:color w:val="auto"/>
          <w:sz w:val="32"/>
          <w:szCs w:val="32"/>
          <w:lang w:val="it-IT"/>
        </w:rPr>
        <w:t xml:space="preserve"> 50</w:t>
      </w:r>
      <w:r>
        <w:rPr>
          <w:rFonts w:ascii="Times" w:hAnsi="Times"/>
          <w:color w:val="auto"/>
          <w:sz w:val="32"/>
          <w:szCs w:val="32"/>
          <w:lang w:val="it-IT"/>
        </w:rPr>
        <w:t>.000</w:t>
      </w:r>
      <w:r w:rsidRPr="00623657">
        <w:rPr>
          <w:rFonts w:ascii="Times" w:hAnsi="Times"/>
          <w:color w:val="auto"/>
          <w:sz w:val="32"/>
          <w:szCs w:val="32"/>
          <w:lang w:val="it-IT"/>
        </w:rPr>
        <w:t>.</w:t>
      </w:r>
    </w:p>
    <w:p w14:paraId="50A2AF59" w14:textId="77777777" w:rsidR="005E26B1" w:rsidRPr="00623657" w:rsidRDefault="005E26B1" w:rsidP="005E26B1">
      <w:pPr>
        <w:pStyle w:val="Didefault"/>
        <w:spacing w:after="240" w:line="360" w:lineRule="atLeast"/>
        <w:jc w:val="both"/>
        <w:rPr>
          <w:rFonts w:ascii="Times" w:hAnsi="Times"/>
          <w:color w:val="auto"/>
          <w:sz w:val="32"/>
          <w:szCs w:val="32"/>
          <w:lang w:val="it-IT"/>
        </w:rPr>
      </w:pPr>
      <w:r w:rsidRPr="00623657">
        <w:rPr>
          <w:rFonts w:ascii="Times" w:hAnsi="Times"/>
          <w:color w:val="auto"/>
          <w:sz w:val="32"/>
          <w:szCs w:val="32"/>
          <w:lang w:val="it-IT"/>
        </w:rPr>
        <w:t xml:space="preserve">5. Chiunque utilizza </w:t>
      </w:r>
      <w:r>
        <w:rPr>
          <w:rFonts w:ascii="Times" w:hAnsi="Times"/>
          <w:color w:val="auto"/>
          <w:sz w:val="32"/>
          <w:szCs w:val="32"/>
          <w:lang w:val="it-IT"/>
        </w:rPr>
        <w:t>per ripristini ambientali</w:t>
      </w:r>
      <w:r w:rsidRPr="00623657">
        <w:rPr>
          <w:rFonts w:ascii="Times" w:hAnsi="Times"/>
          <w:color w:val="auto"/>
          <w:sz w:val="32"/>
          <w:szCs w:val="32"/>
          <w:lang w:val="it-IT"/>
        </w:rPr>
        <w:t xml:space="preserve"> fanghi </w:t>
      </w:r>
      <w:r>
        <w:rPr>
          <w:rFonts w:ascii="Times" w:hAnsi="Times"/>
          <w:color w:val="auto"/>
          <w:sz w:val="32"/>
          <w:szCs w:val="32"/>
          <w:lang w:val="it-IT"/>
        </w:rPr>
        <w:t>e gessi di defecazione da fanghi</w:t>
      </w:r>
      <w:r w:rsidRPr="00623657">
        <w:rPr>
          <w:rFonts w:ascii="Times" w:hAnsi="Times"/>
          <w:color w:val="auto"/>
          <w:sz w:val="32"/>
          <w:szCs w:val="32"/>
          <w:lang w:val="it-IT"/>
        </w:rPr>
        <w:t xml:space="preserve"> senza osservare le prescrizioni dell'autorizzazione è punito con l'arresto sino a 6 mesi o con l'ammenda da </w:t>
      </w:r>
      <w:r>
        <w:rPr>
          <w:rFonts w:ascii="Times" w:hAnsi="Times"/>
          <w:color w:val="auto"/>
          <w:sz w:val="32"/>
          <w:szCs w:val="32"/>
          <w:lang w:val="it-IT"/>
        </w:rPr>
        <w:t>euro</w:t>
      </w:r>
      <w:r w:rsidRPr="00623657">
        <w:rPr>
          <w:rFonts w:ascii="Times" w:hAnsi="Times"/>
          <w:color w:val="auto"/>
          <w:sz w:val="32"/>
          <w:szCs w:val="32"/>
          <w:lang w:val="it-IT"/>
        </w:rPr>
        <w:t xml:space="preserve"> </w:t>
      </w:r>
      <w:r>
        <w:rPr>
          <w:rFonts w:ascii="Times" w:hAnsi="Times"/>
          <w:color w:val="auto"/>
          <w:sz w:val="32"/>
          <w:szCs w:val="32"/>
          <w:lang w:val="it-IT"/>
        </w:rPr>
        <w:t>1000</w:t>
      </w:r>
      <w:r w:rsidRPr="00623657">
        <w:rPr>
          <w:rFonts w:ascii="Times" w:hAnsi="Times"/>
          <w:color w:val="auto"/>
          <w:sz w:val="32"/>
          <w:szCs w:val="32"/>
          <w:lang w:val="it-IT"/>
        </w:rPr>
        <w:t xml:space="preserve"> a </w:t>
      </w:r>
      <w:r>
        <w:rPr>
          <w:rFonts w:ascii="Times" w:hAnsi="Times"/>
          <w:color w:val="auto"/>
          <w:sz w:val="32"/>
          <w:szCs w:val="32"/>
          <w:lang w:val="it-IT"/>
        </w:rPr>
        <w:t>euro</w:t>
      </w:r>
      <w:r w:rsidRPr="00623657">
        <w:rPr>
          <w:rFonts w:ascii="Times" w:hAnsi="Times"/>
          <w:color w:val="auto"/>
          <w:sz w:val="32"/>
          <w:szCs w:val="32"/>
          <w:lang w:val="it-IT"/>
        </w:rPr>
        <w:t xml:space="preserve"> </w:t>
      </w:r>
      <w:r>
        <w:rPr>
          <w:rFonts w:ascii="Times" w:hAnsi="Times"/>
          <w:color w:val="auto"/>
          <w:sz w:val="32"/>
          <w:szCs w:val="32"/>
          <w:lang w:val="it-IT"/>
        </w:rPr>
        <w:t>10.000</w:t>
      </w:r>
      <w:r w:rsidRPr="00623657">
        <w:rPr>
          <w:rFonts w:ascii="Times" w:hAnsi="Times"/>
          <w:color w:val="auto"/>
          <w:sz w:val="32"/>
          <w:szCs w:val="32"/>
          <w:lang w:val="it-IT"/>
        </w:rPr>
        <w:t xml:space="preserve">. </w:t>
      </w:r>
    </w:p>
    <w:p w14:paraId="0C2DC619" w14:textId="77777777" w:rsidR="008C5AC4" w:rsidRDefault="008C5AC4" w:rsidP="008C5AC4">
      <w:pPr>
        <w:pStyle w:val="Didefault"/>
        <w:spacing w:before="360" w:after="120" w:line="440" w:lineRule="atLeast"/>
        <w:jc w:val="center"/>
        <w:rPr>
          <w:rFonts w:ascii="Times" w:hAnsi="Times"/>
          <w:sz w:val="37"/>
          <w:szCs w:val="37"/>
          <w:lang w:val="it-IT"/>
        </w:rPr>
      </w:pPr>
    </w:p>
    <w:p w14:paraId="53155B9D" w14:textId="77777777" w:rsidR="00F77AE5" w:rsidRDefault="00F77AE5" w:rsidP="008C5AC4">
      <w:pPr>
        <w:pStyle w:val="Didefault"/>
        <w:spacing w:before="360" w:after="120" w:line="440" w:lineRule="atLeast"/>
        <w:jc w:val="center"/>
        <w:rPr>
          <w:rFonts w:ascii="Times" w:hAnsi="Times"/>
          <w:sz w:val="37"/>
          <w:szCs w:val="37"/>
          <w:lang w:val="it-IT"/>
        </w:rPr>
      </w:pPr>
      <w:r>
        <w:rPr>
          <w:rFonts w:ascii="Times" w:hAnsi="Times"/>
          <w:sz w:val="37"/>
          <w:szCs w:val="37"/>
          <w:lang w:val="it-IT"/>
        </w:rPr>
        <w:t>TITOLO V</w:t>
      </w:r>
      <w:r w:rsidR="005501FA">
        <w:rPr>
          <w:rFonts w:ascii="Times" w:hAnsi="Times"/>
          <w:sz w:val="37"/>
          <w:szCs w:val="37"/>
          <w:lang w:val="it-IT"/>
        </w:rPr>
        <w:t>I</w:t>
      </w:r>
    </w:p>
    <w:p w14:paraId="75686827" w14:textId="77777777" w:rsidR="00A60A3F" w:rsidRDefault="00A60A3F" w:rsidP="00F77AE5">
      <w:pPr>
        <w:pStyle w:val="Didefault"/>
        <w:jc w:val="center"/>
        <w:rPr>
          <w:rFonts w:ascii="Times" w:hAnsi="Times"/>
          <w:b/>
          <w:sz w:val="37"/>
          <w:szCs w:val="37"/>
          <w:lang w:val="it-IT"/>
        </w:rPr>
      </w:pPr>
      <w:commentRangeStart w:id="128"/>
      <w:r>
        <w:rPr>
          <w:rFonts w:ascii="Times" w:hAnsi="Times"/>
          <w:sz w:val="37"/>
          <w:szCs w:val="37"/>
          <w:lang w:val="it-IT"/>
        </w:rPr>
        <w:t>ALTRE FORME DI GESTIONE</w:t>
      </w:r>
      <w:r w:rsidRPr="00FC2F6D">
        <w:rPr>
          <w:rFonts w:ascii="Times" w:hAnsi="Times"/>
          <w:b/>
          <w:sz w:val="37"/>
          <w:szCs w:val="37"/>
          <w:lang w:val="it-IT"/>
        </w:rPr>
        <w:t xml:space="preserve"> </w:t>
      </w:r>
      <w:commentRangeEnd w:id="128"/>
      <w:r w:rsidR="00CC76EF">
        <w:rPr>
          <w:rStyle w:val="Rimandocommento"/>
          <w:rFonts w:ascii="Times New Roman" w:hAnsi="Times New Roman" w:cs="Times New Roman"/>
          <w:color w:val="auto"/>
          <w:lang w:val="it-IT" w:eastAsia="en-US"/>
        </w:rPr>
        <w:commentReference w:id="128"/>
      </w:r>
    </w:p>
    <w:p w14:paraId="4170A35E" w14:textId="77777777" w:rsidR="00F77AE5" w:rsidRDefault="00F77AE5" w:rsidP="00F77AE5">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2</w:t>
      </w:r>
      <w:r w:rsidR="00094779">
        <w:rPr>
          <w:rFonts w:ascii="Times" w:hAnsi="Times"/>
          <w:b/>
          <w:sz w:val="37"/>
          <w:szCs w:val="37"/>
          <w:lang w:val="it-IT"/>
        </w:rPr>
        <w:t>5</w:t>
      </w:r>
    </w:p>
    <w:p w14:paraId="19382917" w14:textId="77777777" w:rsidR="00F77AE5" w:rsidRPr="00FC2F6D" w:rsidRDefault="00F77AE5" w:rsidP="00F77AE5">
      <w:pPr>
        <w:pStyle w:val="Didefault"/>
        <w:spacing w:after="240" w:line="440" w:lineRule="atLeast"/>
        <w:jc w:val="center"/>
        <w:rPr>
          <w:rFonts w:ascii="Times" w:hAnsi="Times"/>
          <w:b/>
          <w:sz w:val="37"/>
          <w:szCs w:val="37"/>
          <w:lang w:val="it-IT"/>
        </w:rPr>
      </w:pPr>
      <w:r>
        <w:rPr>
          <w:rFonts w:ascii="Times" w:hAnsi="Times"/>
          <w:b/>
          <w:sz w:val="37"/>
          <w:szCs w:val="37"/>
          <w:lang w:val="it-IT"/>
        </w:rPr>
        <w:t>Disposizioni generali</w:t>
      </w:r>
    </w:p>
    <w:p w14:paraId="1A8D05F7" w14:textId="77777777" w:rsidR="00A60A3F" w:rsidRDefault="00A60A3F" w:rsidP="00A60A3F">
      <w:pPr>
        <w:pStyle w:val="Didefault"/>
        <w:spacing w:after="240" w:line="440" w:lineRule="atLeast"/>
        <w:jc w:val="both"/>
        <w:rPr>
          <w:rFonts w:ascii="Times" w:hAnsi="Times"/>
          <w:sz w:val="32"/>
          <w:szCs w:val="32"/>
          <w:lang w:val="it-IT"/>
        </w:rPr>
      </w:pPr>
      <w:r>
        <w:rPr>
          <w:rFonts w:ascii="Times" w:hAnsi="Times"/>
          <w:sz w:val="32"/>
          <w:szCs w:val="32"/>
          <w:lang w:val="it-IT"/>
        </w:rPr>
        <w:t xml:space="preserve">1.I fanghi </w:t>
      </w:r>
      <w:r w:rsidR="00D63C39">
        <w:rPr>
          <w:rFonts w:ascii="Times" w:hAnsi="Times"/>
          <w:sz w:val="32"/>
          <w:szCs w:val="32"/>
          <w:lang w:val="it-IT"/>
        </w:rPr>
        <w:t xml:space="preserve">di cui all’allegato 1 </w:t>
      </w:r>
      <w:r>
        <w:rPr>
          <w:rFonts w:ascii="Times" w:hAnsi="Times"/>
          <w:sz w:val="32"/>
          <w:szCs w:val="32"/>
          <w:lang w:val="it-IT"/>
        </w:rPr>
        <w:t>possono essere utilmente impiegati in altre operazioni di recupero</w:t>
      </w:r>
      <w:r w:rsidR="004F4D88">
        <w:rPr>
          <w:rFonts w:ascii="Times" w:hAnsi="Times"/>
          <w:sz w:val="32"/>
          <w:szCs w:val="32"/>
          <w:lang w:val="it-IT"/>
        </w:rPr>
        <w:t xml:space="preserve">, </w:t>
      </w:r>
      <w:r w:rsidR="004F4D88" w:rsidRPr="00E127F2">
        <w:rPr>
          <w:rFonts w:ascii="Times" w:hAnsi="Times"/>
          <w:color w:val="FF0000"/>
          <w:sz w:val="32"/>
          <w:szCs w:val="32"/>
          <w:lang w:val="it-IT"/>
        </w:rPr>
        <w:t xml:space="preserve">solo e soltanto </w:t>
      </w:r>
      <w:r w:rsidR="00961EE4" w:rsidRPr="00E127F2">
        <w:rPr>
          <w:rFonts w:ascii="Times" w:hAnsi="Times"/>
          <w:color w:val="FF0000"/>
          <w:sz w:val="32"/>
          <w:szCs w:val="32"/>
          <w:lang w:val="it-IT"/>
        </w:rPr>
        <w:t>se non idonei al</w:t>
      </w:r>
      <w:r w:rsidR="004F4D88" w:rsidRPr="00E127F2">
        <w:rPr>
          <w:rFonts w:ascii="Times" w:hAnsi="Times"/>
          <w:color w:val="FF0000"/>
          <w:sz w:val="32"/>
          <w:szCs w:val="32"/>
          <w:lang w:val="it-IT"/>
        </w:rPr>
        <w:t xml:space="preserve"> recupero diretto in agricoltura,</w:t>
      </w:r>
      <w:r>
        <w:rPr>
          <w:rFonts w:ascii="Times" w:hAnsi="Times"/>
          <w:sz w:val="32"/>
          <w:szCs w:val="32"/>
          <w:lang w:val="it-IT"/>
        </w:rPr>
        <w:t xml:space="preserve"> quali ad esempio:</w:t>
      </w:r>
    </w:p>
    <w:p w14:paraId="2F2A8775" w14:textId="77777777" w:rsidR="00B63CD3" w:rsidRPr="00B63CD3" w:rsidRDefault="00B63CD3" w:rsidP="00B63CD3">
      <w:pPr>
        <w:pStyle w:val="Didefault"/>
        <w:numPr>
          <w:ilvl w:val="0"/>
          <w:numId w:val="22"/>
        </w:numPr>
        <w:spacing w:after="240" w:line="360" w:lineRule="atLeast"/>
        <w:jc w:val="both"/>
        <w:rPr>
          <w:rFonts w:ascii="Times" w:eastAsia="Times" w:hAnsi="Times" w:cs="Times"/>
          <w:color w:val="auto"/>
          <w:sz w:val="32"/>
          <w:szCs w:val="32"/>
        </w:rPr>
      </w:pPr>
      <w:r>
        <w:rPr>
          <w:rFonts w:ascii="Times" w:hAnsi="Times"/>
          <w:color w:val="auto"/>
          <w:sz w:val="32"/>
          <w:szCs w:val="32"/>
          <w:lang w:val="it-IT"/>
        </w:rPr>
        <w:t xml:space="preserve">preparazione di </w:t>
      </w:r>
      <w:r w:rsidRPr="00B63CD3">
        <w:rPr>
          <w:rFonts w:ascii="Times" w:hAnsi="Times"/>
          <w:color w:val="auto"/>
          <w:sz w:val="32"/>
          <w:szCs w:val="32"/>
          <w:lang w:val="it-IT"/>
        </w:rPr>
        <w:t xml:space="preserve">substrati artificiali </w:t>
      </w:r>
      <w:r>
        <w:rPr>
          <w:rFonts w:ascii="Times" w:hAnsi="Times"/>
          <w:color w:val="auto"/>
          <w:sz w:val="32"/>
          <w:szCs w:val="32"/>
          <w:lang w:val="it-IT"/>
        </w:rPr>
        <w:t>di colture floricole su bancali. I</w:t>
      </w:r>
      <w:r w:rsidRPr="00B63CD3">
        <w:rPr>
          <w:rFonts w:ascii="Times" w:hAnsi="Times"/>
          <w:color w:val="auto"/>
          <w:sz w:val="32"/>
          <w:szCs w:val="32"/>
          <w:lang w:val="it-IT"/>
        </w:rPr>
        <w:t xml:space="preserve"> fanghi utilizzati devono essere disidratati e il loro contenuto di umidità non deve superare il limite di 80% espresso sul tal quale</w:t>
      </w:r>
      <w:r>
        <w:rPr>
          <w:rFonts w:ascii="Times" w:hAnsi="Times"/>
          <w:color w:val="auto"/>
          <w:sz w:val="32"/>
          <w:szCs w:val="32"/>
          <w:lang w:val="it-IT"/>
        </w:rPr>
        <w:t>. I</w:t>
      </w:r>
      <w:r w:rsidRPr="00B63CD3">
        <w:rPr>
          <w:rFonts w:ascii="Times" w:hAnsi="Times"/>
          <w:color w:val="auto"/>
          <w:sz w:val="32"/>
          <w:szCs w:val="32"/>
          <w:lang w:val="it-IT"/>
        </w:rPr>
        <w:t>l substrato artificiale di coltura deve contenere un quantitativo di fango non superiore al 20% del totale.</w:t>
      </w:r>
    </w:p>
    <w:p w14:paraId="0D9B6C39" w14:textId="77777777" w:rsidR="00A60A3F" w:rsidRDefault="00A60A3F" w:rsidP="000C4730">
      <w:pPr>
        <w:pStyle w:val="Didefault"/>
        <w:numPr>
          <w:ilvl w:val="0"/>
          <w:numId w:val="22"/>
        </w:numPr>
        <w:spacing w:after="240" w:line="440" w:lineRule="atLeast"/>
        <w:jc w:val="both"/>
        <w:rPr>
          <w:rFonts w:ascii="Times" w:hAnsi="Times"/>
          <w:sz w:val="32"/>
          <w:szCs w:val="32"/>
          <w:lang w:val="it-IT"/>
        </w:rPr>
      </w:pPr>
      <w:r>
        <w:rPr>
          <w:rFonts w:ascii="Times" w:hAnsi="Times"/>
          <w:sz w:val="32"/>
          <w:szCs w:val="32"/>
          <w:lang w:val="it-IT"/>
        </w:rPr>
        <w:t>recupero di materia nell’industria delle costruzioni per la preparazione di malte e</w:t>
      </w:r>
      <w:r w:rsidR="008A7C1C">
        <w:rPr>
          <w:rFonts w:ascii="Times" w:hAnsi="Times"/>
          <w:sz w:val="32"/>
          <w:szCs w:val="32"/>
          <w:lang w:val="it-IT"/>
        </w:rPr>
        <w:t xml:space="preserve"> altri materiali da costruzione;</w:t>
      </w:r>
    </w:p>
    <w:p w14:paraId="1E937C95" w14:textId="77777777" w:rsidR="000C4730" w:rsidRDefault="00A60A3F" w:rsidP="000C4730">
      <w:pPr>
        <w:pStyle w:val="Didefault"/>
        <w:numPr>
          <w:ilvl w:val="0"/>
          <w:numId w:val="22"/>
        </w:numPr>
        <w:spacing w:after="240" w:line="440" w:lineRule="atLeast"/>
        <w:jc w:val="both"/>
        <w:rPr>
          <w:rFonts w:ascii="Times" w:hAnsi="Times"/>
          <w:sz w:val="32"/>
          <w:szCs w:val="32"/>
          <w:lang w:val="it-IT"/>
        </w:rPr>
      </w:pPr>
      <w:commentRangeStart w:id="129"/>
      <w:r>
        <w:rPr>
          <w:rFonts w:ascii="Times" w:hAnsi="Times"/>
          <w:sz w:val="32"/>
          <w:szCs w:val="32"/>
          <w:lang w:val="it-IT"/>
        </w:rPr>
        <w:t>mono-incenerimento con successivo recupero del fosf</w:t>
      </w:r>
      <w:r w:rsidR="004C3980">
        <w:rPr>
          <w:rFonts w:ascii="Times" w:hAnsi="Times"/>
          <w:sz w:val="32"/>
          <w:szCs w:val="32"/>
          <w:lang w:val="it-IT"/>
        </w:rPr>
        <w:t>oro dalle ceneri di combustione;</w:t>
      </w:r>
    </w:p>
    <w:p w14:paraId="1B1F2A9C" w14:textId="77777777" w:rsidR="00712982" w:rsidRDefault="00712982" w:rsidP="00712982">
      <w:pPr>
        <w:pStyle w:val="Didefault"/>
        <w:numPr>
          <w:ilvl w:val="0"/>
          <w:numId w:val="22"/>
        </w:numPr>
        <w:spacing w:after="240" w:line="440" w:lineRule="atLeast"/>
        <w:jc w:val="both"/>
        <w:rPr>
          <w:rFonts w:ascii="Times" w:hAnsi="Times"/>
          <w:sz w:val="32"/>
          <w:szCs w:val="32"/>
          <w:lang w:val="it-IT"/>
        </w:rPr>
      </w:pPr>
      <w:r>
        <w:rPr>
          <w:rFonts w:ascii="Times" w:hAnsi="Times"/>
          <w:sz w:val="32"/>
          <w:szCs w:val="32"/>
          <w:lang w:val="it-IT"/>
        </w:rPr>
        <w:t>co</w:t>
      </w:r>
      <w:r w:rsidR="00011E8D">
        <w:rPr>
          <w:rFonts w:ascii="Times" w:hAnsi="Times"/>
          <w:sz w:val="32"/>
          <w:szCs w:val="32"/>
          <w:lang w:val="it-IT"/>
        </w:rPr>
        <w:t>-</w:t>
      </w:r>
      <w:r>
        <w:rPr>
          <w:rFonts w:ascii="Times" w:hAnsi="Times"/>
          <w:sz w:val="32"/>
          <w:szCs w:val="32"/>
          <w:lang w:val="it-IT"/>
        </w:rPr>
        <w:t>incenerimento in cementifici e centrali di produzione di energia elettrica;</w:t>
      </w:r>
    </w:p>
    <w:p w14:paraId="15B26B48" w14:textId="77777777" w:rsidR="00712982" w:rsidRDefault="00712982" w:rsidP="00712982">
      <w:pPr>
        <w:pStyle w:val="Didefault"/>
        <w:numPr>
          <w:ilvl w:val="0"/>
          <w:numId w:val="22"/>
        </w:numPr>
        <w:spacing w:after="240" w:line="440" w:lineRule="atLeast"/>
        <w:jc w:val="both"/>
        <w:rPr>
          <w:rFonts w:ascii="Times" w:hAnsi="Times"/>
          <w:sz w:val="32"/>
          <w:szCs w:val="32"/>
          <w:lang w:val="it-IT"/>
        </w:rPr>
      </w:pPr>
      <w:r>
        <w:rPr>
          <w:rFonts w:ascii="Times" w:hAnsi="Times"/>
          <w:sz w:val="32"/>
          <w:szCs w:val="32"/>
          <w:lang w:val="it-IT"/>
        </w:rPr>
        <w:lastRenderedPageBreak/>
        <w:t>incenerimento, ivi inclusi gassificazione e pirolisi e altre tecniche di trattamento a elevata temperatura (&gt;400 °C) ove sia prevista un’operazione di combustione, anche accessoria, delle correnti prodotte dal processo.</w:t>
      </w:r>
      <w:commentRangeEnd w:id="129"/>
      <w:r w:rsidR="00563253">
        <w:rPr>
          <w:rStyle w:val="Rimandocommento"/>
          <w:rFonts w:ascii="Times New Roman" w:hAnsi="Times New Roman" w:cs="Times New Roman"/>
          <w:color w:val="auto"/>
          <w:lang w:val="it-IT" w:eastAsia="en-US"/>
        </w:rPr>
        <w:commentReference w:id="129"/>
      </w:r>
    </w:p>
    <w:p w14:paraId="78CA5D01" w14:textId="77777777" w:rsidR="00D63C39" w:rsidRDefault="00A60A3F" w:rsidP="00A60A3F">
      <w:pPr>
        <w:pStyle w:val="Didefault"/>
        <w:spacing w:after="240" w:line="440" w:lineRule="atLeast"/>
        <w:jc w:val="both"/>
        <w:rPr>
          <w:rFonts w:ascii="Times" w:hAnsi="Times"/>
          <w:sz w:val="32"/>
          <w:szCs w:val="32"/>
          <w:lang w:val="it-IT"/>
        </w:rPr>
      </w:pPr>
      <w:commentRangeStart w:id="130"/>
      <w:r>
        <w:rPr>
          <w:rFonts w:ascii="Times" w:hAnsi="Times"/>
          <w:sz w:val="32"/>
          <w:szCs w:val="32"/>
          <w:lang w:val="it-IT"/>
        </w:rPr>
        <w:t xml:space="preserve">2. </w:t>
      </w:r>
      <w:r w:rsidR="00D63C39">
        <w:rPr>
          <w:rFonts w:ascii="Times" w:hAnsi="Times"/>
          <w:sz w:val="32"/>
          <w:szCs w:val="32"/>
          <w:lang w:val="it-IT"/>
        </w:rPr>
        <w:t>Le regioni possono autorizzare l’utilizzo di ulteriori tipologie di fanghi rispetto a quelle individuate nell’allegato 1 per le operazioni di cui al comma 1 e per ulteriori operazioni di recupero o riciclaggio.</w:t>
      </w:r>
      <w:commentRangeEnd w:id="130"/>
      <w:r w:rsidR="00917C0E">
        <w:rPr>
          <w:rStyle w:val="Rimandocommento"/>
          <w:rFonts w:ascii="Times New Roman" w:hAnsi="Times New Roman" w:cs="Times New Roman"/>
          <w:color w:val="auto"/>
          <w:lang w:val="it-IT" w:eastAsia="en-US"/>
        </w:rPr>
        <w:commentReference w:id="130"/>
      </w:r>
    </w:p>
    <w:p w14:paraId="065EE3E1" w14:textId="77777777" w:rsidR="00A60A3F" w:rsidRDefault="00D63C39" w:rsidP="00A60A3F">
      <w:pPr>
        <w:pStyle w:val="Didefault"/>
        <w:spacing w:after="240" w:line="440" w:lineRule="atLeast"/>
        <w:jc w:val="both"/>
        <w:rPr>
          <w:rFonts w:ascii="Times" w:hAnsi="Times"/>
          <w:sz w:val="32"/>
          <w:szCs w:val="32"/>
          <w:lang w:val="it-IT"/>
        </w:rPr>
      </w:pPr>
      <w:r>
        <w:rPr>
          <w:rFonts w:ascii="Times" w:hAnsi="Times"/>
          <w:sz w:val="32"/>
          <w:szCs w:val="32"/>
          <w:lang w:val="it-IT"/>
        </w:rPr>
        <w:t xml:space="preserve">3. </w:t>
      </w:r>
      <w:r w:rsidR="004C3980">
        <w:rPr>
          <w:rFonts w:ascii="Times" w:hAnsi="Times"/>
          <w:sz w:val="32"/>
          <w:szCs w:val="32"/>
          <w:lang w:val="it-IT"/>
        </w:rPr>
        <w:t>Il conferimento in discarica dei</w:t>
      </w:r>
      <w:r w:rsidR="00A60A3F">
        <w:rPr>
          <w:rFonts w:ascii="Times" w:hAnsi="Times"/>
          <w:sz w:val="32"/>
          <w:szCs w:val="32"/>
          <w:lang w:val="it-IT"/>
        </w:rPr>
        <w:t xml:space="preserve"> fanghi </w:t>
      </w:r>
      <w:r w:rsidR="004C3980">
        <w:rPr>
          <w:rFonts w:ascii="Times" w:hAnsi="Times"/>
          <w:sz w:val="32"/>
          <w:szCs w:val="32"/>
          <w:lang w:val="it-IT"/>
        </w:rPr>
        <w:t xml:space="preserve">costituisce una forma di gestione residuale da realizzare esclusivamente dove non è possibile attuare le altre forme di gestione previste dal presente </w:t>
      </w:r>
      <w:commentRangeStart w:id="131"/>
      <w:r w:rsidR="004C3980">
        <w:rPr>
          <w:rFonts w:ascii="Times" w:hAnsi="Times"/>
          <w:sz w:val="32"/>
          <w:szCs w:val="32"/>
          <w:lang w:val="it-IT"/>
        </w:rPr>
        <w:t>decreto</w:t>
      </w:r>
      <w:commentRangeEnd w:id="131"/>
      <w:r w:rsidR="00F13D32">
        <w:rPr>
          <w:rStyle w:val="Rimandocommento"/>
          <w:rFonts w:ascii="Times New Roman" w:hAnsi="Times New Roman" w:cs="Times New Roman"/>
          <w:color w:val="auto"/>
          <w:lang w:val="it-IT" w:eastAsia="en-US"/>
        </w:rPr>
        <w:commentReference w:id="131"/>
      </w:r>
      <w:r w:rsidR="004C3980">
        <w:rPr>
          <w:rFonts w:ascii="Times" w:hAnsi="Times"/>
          <w:sz w:val="32"/>
          <w:szCs w:val="32"/>
          <w:lang w:val="it-IT"/>
        </w:rPr>
        <w:t xml:space="preserve">. </w:t>
      </w:r>
    </w:p>
    <w:p w14:paraId="0158F39A" w14:textId="77777777" w:rsidR="00FD72C1" w:rsidRDefault="00FD72C1">
      <w:pPr>
        <w:pStyle w:val="Didefault"/>
        <w:spacing w:after="240" w:line="440" w:lineRule="atLeast"/>
        <w:rPr>
          <w:rFonts w:ascii="Times" w:eastAsia="Times" w:hAnsi="Times" w:cs="Times"/>
          <w:sz w:val="24"/>
          <w:szCs w:val="24"/>
        </w:rPr>
      </w:pPr>
    </w:p>
    <w:p w14:paraId="4C860BA6" w14:textId="77777777" w:rsidR="0055346D" w:rsidRDefault="008C5AC4" w:rsidP="008C5AC4">
      <w:pPr>
        <w:pStyle w:val="Didefault"/>
        <w:spacing w:before="360" w:after="120" w:line="440" w:lineRule="atLeast"/>
        <w:jc w:val="center"/>
        <w:rPr>
          <w:rFonts w:ascii="Times" w:hAnsi="Times"/>
          <w:sz w:val="37"/>
          <w:szCs w:val="37"/>
          <w:lang w:val="it-IT"/>
        </w:rPr>
      </w:pPr>
      <w:r>
        <w:rPr>
          <w:rFonts w:ascii="Times" w:hAnsi="Times"/>
          <w:sz w:val="37"/>
          <w:szCs w:val="37"/>
          <w:lang w:val="it-IT"/>
        </w:rPr>
        <w:t>TITOLO VII</w:t>
      </w:r>
    </w:p>
    <w:p w14:paraId="4D79BBB1" w14:textId="77777777" w:rsidR="0055346D" w:rsidRDefault="0055346D" w:rsidP="0055346D">
      <w:pPr>
        <w:pStyle w:val="Didefault"/>
        <w:jc w:val="center"/>
        <w:rPr>
          <w:rFonts w:ascii="Times" w:hAnsi="Times"/>
          <w:sz w:val="37"/>
          <w:szCs w:val="37"/>
          <w:lang w:val="it-IT"/>
        </w:rPr>
      </w:pPr>
      <w:r>
        <w:rPr>
          <w:rFonts w:ascii="Times" w:hAnsi="Times"/>
          <w:sz w:val="37"/>
          <w:szCs w:val="37"/>
          <w:lang w:val="it-IT"/>
        </w:rPr>
        <w:t>DISPOSIZIONI FINALI</w:t>
      </w:r>
    </w:p>
    <w:p w14:paraId="5222592E" w14:textId="77777777" w:rsidR="0055346D" w:rsidRDefault="0055346D" w:rsidP="0055346D">
      <w:pPr>
        <w:pStyle w:val="Didefault"/>
        <w:jc w:val="center"/>
        <w:rPr>
          <w:rFonts w:ascii="Times" w:hAnsi="Times"/>
          <w:b/>
          <w:sz w:val="37"/>
          <w:szCs w:val="37"/>
          <w:lang w:val="it-IT"/>
        </w:rPr>
      </w:pPr>
    </w:p>
    <w:p w14:paraId="0AC4186D" w14:textId="77777777" w:rsidR="0055346D" w:rsidRDefault="0055346D" w:rsidP="0055346D">
      <w:pPr>
        <w:pStyle w:val="Didefault"/>
        <w:jc w:val="center"/>
        <w:rPr>
          <w:rFonts w:ascii="Times" w:hAnsi="Times"/>
          <w:b/>
          <w:sz w:val="37"/>
          <w:szCs w:val="37"/>
          <w:lang w:val="it-IT"/>
        </w:rPr>
      </w:pPr>
      <w:r w:rsidRPr="00FC2F6D">
        <w:rPr>
          <w:rFonts w:ascii="Times" w:hAnsi="Times"/>
          <w:b/>
          <w:sz w:val="37"/>
          <w:szCs w:val="37"/>
          <w:lang w:val="it-IT"/>
        </w:rPr>
        <w:t xml:space="preserve">Articolo </w:t>
      </w:r>
      <w:r>
        <w:rPr>
          <w:rFonts w:ascii="Times" w:hAnsi="Times"/>
          <w:b/>
          <w:sz w:val="37"/>
          <w:szCs w:val="37"/>
          <w:lang w:val="it-IT"/>
        </w:rPr>
        <w:t>2</w:t>
      </w:r>
      <w:r w:rsidR="00094779">
        <w:rPr>
          <w:rFonts w:ascii="Times" w:hAnsi="Times"/>
          <w:b/>
          <w:sz w:val="37"/>
          <w:szCs w:val="37"/>
          <w:lang w:val="it-IT"/>
        </w:rPr>
        <w:t>6</w:t>
      </w:r>
    </w:p>
    <w:p w14:paraId="1FE9B17E" w14:textId="77777777" w:rsidR="0055346D" w:rsidRPr="00FC2F6D" w:rsidRDefault="0055346D" w:rsidP="0055346D">
      <w:pPr>
        <w:pStyle w:val="Didefault"/>
        <w:spacing w:after="240" w:line="440" w:lineRule="atLeast"/>
        <w:jc w:val="center"/>
        <w:rPr>
          <w:rFonts w:ascii="Times" w:hAnsi="Times"/>
          <w:b/>
          <w:sz w:val="37"/>
          <w:szCs w:val="37"/>
          <w:lang w:val="it-IT"/>
        </w:rPr>
      </w:pPr>
      <w:r>
        <w:rPr>
          <w:rFonts w:ascii="Times" w:hAnsi="Times"/>
          <w:b/>
          <w:sz w:val="37"/>
          <w:szCs w:val="37"/>
          <w:lang w:val="it-IT"/>
        </w:rPr>
        <w:t>Disposizioni transitorie</w:t>
      </w:r>
    </w:p>
    <w:p w14:paraId="634AE279" w14:textId="77777777" w:rsidR="0055346D" w:rsidRDefault="0055346D" w:rsidP="0055346D">
      <w:pPr>
        <w:pStyle w:val="Didefault"/>
        <w:spacing w:after="240" w:line="440" w:lineRule="atLeast"/>
        <w:jc w:val="both"/>
        <w:rPr>
          <w:rFonts w:ascii="Times" w:hAnsi="Times"/>
          <w:sz w:val="32"/>
          <w:szCs w:val="32"/>
          <w:lang w:val="it-IT"/>
        </w:rPr>
      </w:pPr>
      <w:r>
        <w:rPr>
          <w:rFonts w:ascii="Times" w:hAnsi="Times"/>
          <w:sz w:val="32"/>
          <w:szCs w:val="32"/>
          <w:lang w:val="it-IT"/>
        </w:rPr>
        <w:t xml:space="preserve">1.Le disposizioni di cui al presente decreto si applicano </w:t>
      </w:r>
      <w:r w:rsidR="00D14C71">
        <w:rPr>
          <w:rFonts w:ascii="Times" w:hAnsi="Times"/>
          <w:sz w:val="32"/>
          <w:szCs w:val="32"/>
          <w:lang w:val="it-IT"/>
        </w:rPr>
        <w:t>trascorsi</w:t>
      </w:r>
      <w:r>
        <w:rPr>
          <w:rFonts w:ascii="Times" w:hAnsi="Times"/>
          <w:sz w:val="32"/>
          <w:szCs w:val="32"/>
          <w:lang w:val="it-IT"/>
        </w:rPr>
        <w:t>:</w:t>
      </w:r>
    </w:p>
    <w:p w14:paraId="4ADF2289" w14:textId="77777777" w:rsidR="0055346D" w:rsidRPr="00800C3F" w:rsidRDefault="001E5F44" w:rsidP="0055346D">
      <w:pPr>
        <w:pStyle w:val="Didefault"/>
        <w:numPr>
          <w:ilvl w:val="0"/>
          <w:numId w:val="31"/>
        </w:numPr>
        <w:spacing w:after="240" w:line="440" w:lineRule="atLeast"/>
        <w:jc w:val="both"/>
        <w:rPr>
          <w:rFonts w:ascii="Times" w:hAnsi="Times"/>
          <w:sz w:val="32"/>
          <w:szCs w:val="32"/>
          <w:lang w:val="it-IT"/>
        </w:rPr>
      </w:pPr>
      <w:r w:rsidRPr="00800C3F">
        <w:rPr>
          <w:rFonts w:ascii="Times" w:hAnsi="Times"/>
          <w:sz w:val="32"/>
          <w:szCs w:val="32"/>
          <w:lang w:val="it-IT"/>
        </w:rPr>
        <w:t>1</w:t>
      </w:r>
      <w:r w:rsidR="00D14C71" w:rsidRPr="00800C3F">
        <w:rPr>
          <w:rFonts w:ascii="Times" w:hAnsi="Times"/>
          <w:sz w:val="32"/>
          <w:szCs w:val="32"/>
          <w:lang w:val="it-IT"/>
        </w:rPr>
        <w:t>5 giorni dall</w:t>
      </w:r>
      <w:r w:rsidRPr="00800C3F">
        <w:rPr>
          <w:rFonts w:ascii="Times" w:hAnsi="Times"/>
          <w:sz w:val="32"/>
          <w:szCs w:val="32"/>
          <w:lang w:val="it-IT"/>
        </w:rPr>
        <w:t>’entrata in vigore del presente decreto relativam</w:t>
      </w:r>
      <w:r w:rsidR="00D14C71" w:rsidRPr="00800C3F">
        <w:rPr>
          <w:rFonts w:ascii="Times" w:hAnsi="Times"/>
          <w:sz w:val="32"/>
          <w:szCs w:val="32"/>
          <w:lang w:val="it-IT"/>
        </w:rPr>
        <w:t>ente alle disposizioni di cui ai</w:t>
      </w:r>
      <w:r w:rsidRPr="00800C3F">
        <w:rPr>
          <w:rFonts w:ascii="Times" w:hAnsi="Times"/>
          <w:sz w:val="32"/>
          <w:szCs w:val="32"/>
          <w:lang w:val="it-IT"/>
        </w:rPr>
        <w:t xml:space="preserve"> Titol</w:t>
      </w:r>
      <w:r w:rsidR="00D14C71" w:rsidRPr="00800C3F">
        <w:rPr>
          <w:rFonts w:ascii="Times" w:hAnsi="Times"/>
          <w:sz w:val="32"/>
          <w:szCs w:val="32"/>
          <w:lang w:val="it-IT"/>
        </w:rPr>
        <w:t>i</w:t>
      </w:r>
      <w:r w:rsidRPr="00800C3F">
        <w:rPr>
          <w:rFonts w:ascii="Times" w:hAnsi="Times"/>
          <w:sz w:val="32"/>
          <w:szCs w:val="32"/>
          <w:lang w:val="it-IT"/>
        </w:rPr>
        <w:t xml:space="preserve"> </w:t>
      </w:r>
      <w:r w:rsidR="00D14C71" w:rsidRPr="00800C3F">
        <w:rPr>
          <w:rFonts w:ascii="Times" w:hAnsi="Times"/>
          <w:sz w:val="32"/>
          <w:szCs w:val="32"/>
          <w:lang w:val="it-IT"/>
        </w:rPr>
        <w:t>II, III, V e VI;</w:t>
      </w:r>
    </w:p>
    <w:p w14:paraId="6D3CAECB" w14:textId="77777777" w:rsidR="0055346D" w:rsidRPr="00800C3F" w:rsidRDefault="0055346D" w:rsidP="0055346D">
      <w:pPr>
        <w:pStyle w:val="Didefault"/>
        <w:numPr>
          <w:ilvl w:val="0"/>
          <w:numId w:val="31"/>
        </w:numPr>
        <w:spacing w:after="240" w:line="440" w:lineRule="atLeast"/>
        <w:jc w:val="both"/>
        <w:rPr>
          <w:rFonts w:ascii="Times" w:hAnsi="Times"/>
          <w:sz w:val="32"/>
          <w:szCs w:val="32"/>
          <w:lang w:val="it-IT"/>
        </w:rPr>
      </w:pPr>
      <w:r w:rsidRPr="00800C3F">
        <w:rPr>
          <w:rFonts w:ascii="Times" w:hAnsi="Times"/>
          <w:sz w:val="32"/>
          <w:szCs w:val="32"/>
          <w:lang w:val="it-IT"/>
        </w:rPr>
        <w:t xml:space="preserve">1 anno dall’entrata in vigore del presente decreto </w:t>
      </w:r>
      <w:r w:rsidR="00D14C71" w:rsidRPr="00800C3F">
        <w:rPr>
          <w:rFonts w:ascii="Times" w:hAnsi="Times"/>
          <w:sz w:val="32"/>
          <w:szCs w:val="32"/>
          <w:lang w:val="it-IT"/>
        </w:rPr>
        <w:t>relativamente alle disposizioni di cui ai Titoli I e IV</w:t>
      </w:r>
      <w:r w:rsidRPr="00800C3F">
        <w:rPr>
          <w:rFonts w:ascii="Times" w:hAnsi="Times"/>
          <w:sz w:val="32"/>
          <w:szCs w:val="32"/>
          <w:lang w:val="it-IT"/>
        </w:rPr>
        <w:t>;</w:t>
      </w:r>
    </w:p>
    <w:p w14:paraId="4C0A9775" w14:textId="77777777" w:rsidR="0055346D" w:rsidRDefault="0055346D" w:rsidP="0055346D">
      <w:pPr>
        <w:pStyle w:val="Didefault"/>
        <w:jc w:val="center"/>
        <w:rPr>
          <w:rFonts w:ascii="Times" w:hAnsi="Times"/>
          <w:b/>
          <w:sz w:val="37"/>
          <w:szCs w:val="37"/>
          <w:lang w:val="it-IT"/>
        </w:rPr>
      </w:pPr>
      <w:r w:rsidRPr="00FC2F6D">
        <w:rPr>
          <w:rFonts w:ascii="Times" w:hAnsi="Times"/>
          <w:b/>
          <w:sz w:val="37"/>
          <w:szCs w:val="37"/>
          <w:lang w:val="it-IT"/>
        </w:rPr>
        <w:t xml:space="preserve">Articolo </w:t>
      </w:r>
      <w:r w:rsidR="00B63CD3">
        <w:rPr>
          <w:rFonts w:ascii="Times" w:hAnsi="Times"/>
          <w:b/>
          <w:sz w:val="37"/>
          <w:szCs w:val="37"/>
          <w:lang w:val="it-IT"/>
        </w:rPr>
        <w:t>2</w:t>
      </w:r>
      <w:r w:rsidR="00484AF7">
        <w:rPr>
          <w:rFonts w:ascii="Times" w:hAnsi="Times"/>
          <w:b/>
          <w:sz w:val="37"/>
          <w:szCs w:val="37"/>
          <w:lang w:val="it-IT"/>
        </w:rPr>
        <w:t>7</w:t>
      </w:r>
    </w:p>
    <w:p w14:paraId="4D614B21" w14:textId="77777777" w:rsidR="0055346D" w:rsidRPr="00FC2F6D" w:rsidRDefault="0055346D" w:rsidP="0055346D">
      <w:pPr>
        <w:pStyle w:val="Didefault"/>
        <w:spacing w:after="240" w:line="440" w:lineRule="atLeast"/>
        <w:jc w:val="center"/>
        <w:rPr>
          <w:rFonts w:ascii="Times" w:hAnsi="Times"/>
          <w:b/>
          <w:sz w:val="37"/>
          <w:szCs w:val="37"/>
          <w:lang w:val="it-IT"/>
        </w:rPr>
      </w:pPr>
      <w:r>
        <w:rPr>
          <w:rFonts w:ascii="Times" w:hAnsi="Times"/>
          <w:b/>
          <w:sz w:val="37"/>
          <w:szCs w:val="37"/>
          <w:lang w:val="it-IT"/>
        </w:rPr>
        <w:t>Abrogazioni</w:t>
      </w:r>
    </w:p>
    <w:p w14:paraId="288C12D9" w14:textId="77777777" w:rsidR="0055346D" w:rsidRDefault="0055346D" w:rsidP="0055346D">
      <w:pPr>
        <w:pStyle w:val="Didefault"/>
        <w:spacing w:after="240" w:line="440" w:lineRule="atLeast"/>
        <w:jc w:val="both"/>
        <w:rPr>
          <w:rFonts w:ascii="Times" w:hAnsi="Times"/>
          <w:sz w:val="32"/>
          <w:szCs w:val="32"/>
          <w:lang w:val="it-IT"/>
        </w:rPr>
      </w:pPr>
      <w:r>
        <w:rPr>
          <w:rFonts w:ascii="Times" w:hAnsi="Times"/>
          <w:sz w:val="32"/>
          <w:szCs w:val="32"/>
          <w:lang w:val="it-IT"/>
        </w:rPr>
        <w:t>1.Il decreto legislativo 99/92 relativo all’utilizzo agricolo dei fanghi di depur</w:t>
      </w:r>
      <w:r w:rsidR="00800C3F">
        <w:rPr>
          <w:rFonts w:ascii="Times" w:hAnsi="Times"/>
          <w:sz w:val="32"/>
          <w:szCs w:val="32"/>
          <w:lang w:val="it-IT"/>
        </w:rPr>
        <w:t xml:space="preserve">azione è abrogato trascorso 1 anno dall’entrata in vigore del presente decreto. </w:t>
      </w:r>
    </w:p>
    <w:p w14:paraId="20BBCADA" w14:textId="77777777" w:rsidR="0055346D" w:rsidRDefault="0055346D" w:rsidP="0055346D">
      <w:pPr>
        <w:pStyle w:val="Didefault"/>
        <w:spacing w:after="240" w:line="440" w:lineRule="atLeast"/>
        <w:jc w:val="both"/>
        <w:rPr>
          <w:rFonts w:ascii="Times" w:hAnsi="Times"/>
          <w:sz w:val="32"/>
          <w:szCs w:val="32"/>
          <w:lang w:val="it-IT"/>
        </w:rPr>
      </w:pPr>
      <w:r>
        <w:rPr>
          <w:rFonts w:ascii="Times" w:hAnsi="Times"/>
          <w:sz w:val="32"/>
          <w:szCs w:val="32"/>
          <w:lang w:val="it-IT"/>
        </w:rPr>
        <w:lastRenderedPageBreak/>
        <w:t>2.La voce 23 della tabella 2.1 “correttivi calcici e magnesiaci” di cui all’allegato 3 del d</w:t>
      </w:r>
      <w:r w:rsidR="001E5672">
        <w:rPr>
          <w:rFonts w:ascii="Times" w:hAnsi="Times"/>
          <w:sz w:val="32"/>
          <w:szCs w:val="32"/>
          <w:lang w:val="it-IT"/>
        </w:rPr>
        <w:t xml:space="preserve">ecreto legislativo 29 aprile 2010, n. </w:t>
      </w:r>
      <w:r>
        <w:rPr>
          <w:rFonts w:ascii="Times" w:hAnsi="Times"/>
          <w:sz w:val="32"/>
          <w:szCs w:val="32"/>
          <w:lang w:val="it-IT"/>
        </w:rPr>
        <w:t xml:space="preserve">75 è </w:t>
      </w:r>
      <w:r w:rsidR="00953D3A">
        <w:rPr>
          <w:rFonts w:ascii="Times" w:hAnsi="Times"/>
          <w:sz w:val="32"/>
          <w:szCs w:val="32"/>
          <w:lang w:val="it-IT"/>
        </w:rPr>
        <w:t>abrogata trascorso 1 anno dall’entrata in vigore del presente decreto</w:t>
      </w:r>
      <w:r>
        <w:rPr>
          <w:rFonts w:ascii="Times" w:hAnsi="Times"/>
          <w:sz w:val="32"/>
          <w:szCs w:val="32"/>
          <w:lang w:val="it-IT"/>
        </w:rPr>
        <w:t xml:space="preserve">. </w:t>
      </w:r>
    </w:p>
    <w:p w14:paraId="5F61D3A0" w14:textId="77777777" w:rsidR="00FD72C1" w:rsidRDefault="00FD72C1">
      <w:pPr>
        <w:pStyle w:val="Didefault"/>
        <w:spacing w:after="240" w:line="440" w:lineRule="atLeast"/>
        <w:rPr>
          <w:rFonts w:ascii="Times" w:eastAsia="Times" w:hAnsi="Times" w:cs="Times"/>
          <w:sz w:val="24"/>
          <w:szCs w:val="24"/>
        </w:rPr>
      </w:pPr>
    </w:p>
    <w:p w14:paraId="47009770" w14:textId="77777777" w:rsidR="0034568A" w:rsidRDefault="0034568A">
      <w:pPr>
        <w:rPr>
          <w:rFonts w:ascii="Times" w:eastAsia="Times" w:hAnsi="Times" w:cs="Times"/>
          <w:color w:val="000000"/>
          <w:lang w:val="pt-PT" w:eastAsia="it-IT"/>
        </w:rPr>
      </w:pPr>
      <w:r>
        <w:rPr>
          <w:rFonts w:ascii="Times" w:eastAsia="Times" w:hAnsi="Times" w:cs="Times"/>
        </w:rPr>
        <w:br w:type="page"/>
      </w:r>
    </w:p>
    <w:p w14:paraId="7CBE7641" w14:textId="77777777" w:rsidR="00046D5D" w:rsidRDefault="00046D5D" w:rsidP="008C5AC4">
      <w:pPr>
        <w:pStyle w:val="Didefault"/>
        <w:spacing w:before="360" w:after="120" w:line="440" w:lineRule="atLeast"/>
        <w:jc w:val="center"/>
        <w:rPr>
          <w:rFonts w:ascii="Times" w:eastAsia="Times" w:hAnsi="Times" w:cs="Times"/>
          <w:sz w:val="24"/>
          <w:szCs w:val="24"/>
        </w:rPr>
      </w:pPr>
    </w:p>
    <w:p w14:paraId="31CBA243" w14:textId="77777777" w:rsidR="008C5AC4" w:rsidRDefault="008C5AC4" w:rsidP="008C5AC4">
      <w:pPr>
        <w:pStyle w:val="Didefault"/>
        <w:spacing w:before="360" w:after="120" w:line="440" w:lineRule="atLeast"/>
        <w:jc w:val="center"/>
        <w:rPr>
          <w:rFonts w:ascii="Times" w:eastAsia="Times" w:hAnsi="Times" w:cs="Times"/>
          <w:sz w:val="24"/>
          <w:szCs w:val="24"/>
        </w:rPr>
      </w:pPr>
    </w:p>
    <w:p w14:paraId="6C1CA78C" w14:textId="77777777" w:rsidR="00F12FE8" w:rsidRPr="008D69DD" w:rsidRDefault="001D118F" w:rsidP="004E4981">
      <w:pPr>
        <w:pStyle w:val="Didefault"/>
        <w:spacing w:after="240" w:line="440" w:lineRule="atLeast"/>
        <w:jc w:val="center"/>
        <w:rPr>
          <w:rFonts w:ascii="Times" w:hAnsi="Times"/>
          <w:sz w:val="37"/>
          <w:szCs w:val="37"/>
          <w:lang w:val="it-IT"/>
        </w:rPr>
      </w:pPr>
      <w:commentRangeStart w:id="132"/>
      <w:r w:rsidRPr="008D69DD">
        <w:rPr>
          <w:rFonts w:ascii="Times" w:hAnsi="Times"/>
          <w:sz w:val="37"/>
          <w:szCs w:val="37"/>
          <w:lang w:val="it-IT"/>
        </w:rPr>
        <w:t>ALLEGATO I</w:t>
      </w:r>
      <w:commentRangeEnd w:id="132"/>
      <w:r w:rsidR="00CC76EF">
        <w:rPr>
          <w:rStyle w:val="Rimandocommento"/>
          <w:rFonts w:ascii="Times New Roman" w:hAnsi="Times New Roman" w:cs="Times New Roman"/>
          <w:color w:val="auto"/>
          <w:lang w:val="it-IT" w:eastAsia="en-US"/>
        </w:rPr>
        <w:commentReference w:id="132"/>
      </w:r>
    </w:p>
    <w:p w14:paraId="2254A371" w14:textId="77777777" w:rsidR="004E4981" w:rsidRPr="008D69DD" w:rsidRDefault="004E4981" w:rsidP="004E4981">
      <w:pPr>
        <w:pStyle w:val="Didefault"/>
        <w:spacing w:after="240" w:line="440" w:lineRule="atLeast"/>
        <w:jc w:val="center"/>
        <w:rPr>
          <w:rFonts w:ascii="Times" w:hAnsi="Times"/>
          <w:sz w:val="37"/>
          <w:szCs w:val="37"/>
          <w:lang w:val="it-IT"/>
        </w:rPr>
      </w:pPr>
      <w:r w:rsidRPr="008D69DD">
        <w:rPr>
          <w:rFonts w:ascii="Times" w:hAnsi="Times"/>
          <w:sz w:val="37"/>
          <w:szCs w:val="37"/>
          <w:lang w:val="it-IT"/>
        </w:rPr>
        <w:t>ELENCO DEI FANGHI AMMESSI AGLI UT</w:t>
      </w:r>
      <w:r w:rsidR="00D53C4A">
        <w:rPr>
          <w:rFonts w:ascii="Times" w:hAnsi="Times"/>
          <w:sz w:val="37"/>
          <w:szCs w:val="37"/>
          <w:lang w:val="it-IT"/>
        </w:rPr>
        <w:t xml:space="preserve">ILIZZI DI CUI AI TITOLI II, III, IV, V E VI </w:t>
      </w:r>
      <w:r w:rsidRPr="008D69DD">
        <w:rPr>
          <w:rFonts w:ascii="Times" w:hAnsi="Times"/>
          <w:sz w:val="37"/>
          <w:szCs w:val="37"/>
          <w:lang w:val="it-IT"/>
        </w:rPr>
        <w:t>DEL PRESENTE DECRETO.</w:t>
      </w:r>
    </w:p>
    <w:p w14:paraId="240EEA03" w14:textId="77777777" w:rsidR="00C44597" w:rsidRPr="008D69DD" w:rsidRDefault="00C44597" w:rsidP="00C44597">
      <w:pPr>
        <w:ind w:left="1134" w:hanging="1134"/>
      </w:pPr>
      <w:r w:rsidRPr="008D69DD">
        <w:t>02 01 06</w:t>
      </w:r>
      <w:r w:rsidRPr="008D69DD">
        <w:tab/>
      </w:r>
      <w:r w:rsidRPr="008D69DD">
        <w:rPr>
          <w:b/>
          <w:bCs/>
        </w:rPr>
        <w:t xml:space="preserve">rifiuti prodotti da agricoltura, orticoltura, acquacoltura, silvicoltura, caccia e pesca: </w:t>
      </w:r>
      <w:r w:rsidRPr="008D69DD">
        <w:t>feci animali, urine e letame (comprese le lettiere usate), effluenti, raccolti separatamente e trattati fuori sito</w:t>
      </w:r>
    </w:p>
    <w:p w14:paraId="6B344543" w14:textId="77777777" w:rsidR="00C44597" w:rsidRPr="008D69DD" w:rsidRDefault="00C44597" w:rsidP="00C44597">
      <w:pPr>
        <w:ind w:left="1134" w:hanging="1134"/>
        <w:rPr>
          <w:bCs/>
        </w:rPr>
      </w:pPr>
      <w:r w:rsidRPr="008D69DD">
        <w:t>02 02 04</w:t>
      </w:r>
      <w:r w:rsidRPr="008D69DD">
        <w:tab/>
      </w:r>
      <w:r w:rsidRPr="008D69DD">
        <w:rPr>
          <w:b/>
          <w:bCs/>
        </w:rPr>
        <w:t xml:space="preserve">rifiuti della preparazione e della trasformazione di carne, pesce ed altri alimenti di origine animale: </w:t>
      </w:r>
      <w:r w:rsidRPr="008D69DD">
        <w:rPr>
          <w:bCs/>
        </w:rPr>
        <w:t>fanghi da trattamento sul posto degli effluenti</w:t>
      </w:r>
    </w:p>
    <w:p w14:paraId="4F5202D1" w14:textId="77777777" w:rsidR="00C44597" w:rsidRPr="008D69DD" w:rsidRDefault="00C44597" w:rsidP="00C44597">
      <w:pPr>
        <w:ind w:left="1134" w:hanging="1134"/>
        <w:rPr>
          <w:b/>
          <w:bCs/>
        </w:rPr>
      </w:pPr>
      <w:r w:rsidRPr="008D69DD">
        <w:rPr>
          <w:bCs/>
        </w:rPr>
        <w:t>02 03 05</w:t>
      </w:r>
      <w:r w:rsidRPr="008D69DD">
        <w:rPr>
          <w:bCs/>
        </w:rPr>
        <w:tab/>
      </w:r>
      <w:r w:rsidRPr="008D69DD">
        <w:rPr>
          <w:b/>
          <w:bCs/>
        </w:rPr>
        <w:t>rifiuti della preparazione e del trattamento di frutta, verdura, cereali, oli alimentari, cacao, caffè, tè e tabacco; della produzione di conserve alimentari; della produzione di lievito ed estratto di lievito; della preparazione e fermentazione di melassa</w:t>
      </w:r>
      <w:r w:rsidRPr="00F12295">
        <w:rPr>
          <w:bCs/>
        </w:rPr>
        <w:t>: fanghi da trattamento sul posto degli effluenti</w:t>
      </w:r>
    </w:p>
    <w:p w14:paraId="1842DFEC" w14:textId="77777777" w:rsidR="00C44597" w:rsidRPr="008D69DD" w:rsidRDefault="00C44597" w:rsidP="00C44597">
      <w:pPr>
        <w:ind w:left="1134" w:hanging="1134"/>
        <w:rPr>
          <w:bCs/>
        </w:rPr>
      </w:pPr>
      <w:r w:rsidRPr="008D69DD">
        <w:rPr>
          <w:bCs/>
        </w:rPr>
        <w:t>02 04 03</w:t>
      </w:r>
      <w:r w:rsidRPr="008D69DD">
        <w:rPr>
          <w:bCs/>
        </w:rPr>
        <w:tab/>
      </w:r>
      <w:r w:rsidRPr="008D69DD">
        <w:rPr>
          <w:b/>
          <w:bCs/>
        </w:rPr>
        <w:t xml:space="preserve">rifiuti prodotti dalla raffinazione dello zucchero: </w:t>
      </w:r>
      <w:r w:rsidRPr="008D69DD">
        <w:rPr>
          <w:bCs/>
        </w:rPr>
        <w:t>fanghi da trattamento sul posto degli effluenti</w:t>
      </w:r>
    </w:p>
    <w:p w14:paraId="58952BF6" w14:textId="77777777" w:rsidR="00C44597" w:rsidRPr="008D69DD" w:rsidRDefault="00C44597" w:rsidP="00C44597">
      <w:pPr>
        <w:ind w:left="1134" w:hanging="1134"/>
        <w:rPr>
          <w:bCs/>
        </w:rPr>
      </w:pPr>
      <w:r w:rsidRPr="008D69DD">
        <w:rPr>
          <w:bCs/>
        </w:rPr>
        <w:t>02 05 02</w:t>
      </w:r>
      <w:r w:rsidRPr="008D69DD">
        <w:rPr>
          <w:bCs/>
        </w:rPr>
        <w:tab/>
      </w:r>
      <w:r w:rsidRPr="008D69DD">
        <w:rPr>
          <w:b/>
          <w:bCs/>
        </w:rPr>
        <w:t>rifiuti dell'industria lattiero-casearia</w:t>
      </w:r>
      <w:r w:rsidRPr="008D69DD">
        <w:rPr>
          <w:bCs/>
        </w:rPr>
        <w:t>: fanghi da trattamento sul posto degli effluenti</w:t>
      </w:r>
    </w:p>
    <w:p w14:paraId="6DC4644A" w14:textId="77777777" w:rsidR="00C44597" w:rsidRPr="008D69DD" w:rsidRDefault="00C44597" w:rsidP="00C44597">
      <w:pPr>
        <w:ind w:left="1134" w:hanging="1134"/>
      </w:pPr>
      <w:r w:rsidRPr="008D69DD">
        <w:t>02 06 03</w:t>
      </w:r>
      <w:r w:rsidRPr="008D69DD">
        <w:tab/>
      </w:r>
      <w:r w:rsidRPr="008D69DD">
        <w:rPr>
          <w:b/>
        </w:rPr>
        <w:t>rifiuti dell'industria dolciaria e della panificazione</w:t>
      </w:r>
      <w:r w:rsidRPr="008D69DD">
        <w:t>: fanghi da trattamento sul posto degli effluenti</w:t>
      </w:r>
    </w:p>
    <w:p w14:paraId="2248689D" w14:textId="77777777" w:rsidR="00C44597" w:rsidRPr="008D69DD" w:rsidRDefault="00C44597" w:rsidP="00C44597">
      <w:pPr>
        <w:ind w:left="1134" w:hanging="1134"/>
      </w:pPr>
      <w:r w:rsidRPr="008D69DD">
        <w:t>02 07 05</w:t>
      </w:r>
      <w:r w:rsidRPr="008D69DD">
        <w:tab/>
      </w:r>
      <w:r w:rsidRPr="008D69DD">
        <w:rPr>
          <w:b/>
        </w:rPr>
        <w:t>rifiuti della produzione di bevande alcoliche ed analcoliche (tranne caffè, tè e cacao)</w:t>
      </w:r>
      <w:r w:rsidRPr="008D69DD">
        <w:t>: fanghi da trattamento sul posto degli effluenti</w:t>
      </w:r>
    </w:p>
    <w:p w14:paraId="4EE22115" w14:textId="77777777" w:rsidR="00C44597" w:rsidRPr="008D69DD" w:rsidRDefault="00C44597" w:rsidP="00C44597">
      <w:pPr>
        <w:ind w:left="1134" w:hanging="1134"/>
      </w:pPr>
      <w:r w:rsidRPr="007032A4">
        <w:t>04 01 07</w:t>
      </w:r>
      <w:r w:rsidRPr="007032A4">
        <w:tab/>
      </w:r>
      <w:r w:rsidRPr="007032A4">
        <w:rPr>
          <w:b/>
        </w:rPr>
        <w:t>rifiuti della lavorazione di pelli e pellicce</w:t>
      </w:r>
      <w:r w:rsidRPr="007032A4">
        <w:t>: fanghi, prodotti in particolare dal trattamento in loco degli effluenti, non contenenti cromo</w:t>
      </w:r>
    </w:p>
    <w:p w14:paraId="541BF87F" w14:textId="77777777" w:rsidR="007032A4" w:rsidRPr="008D69DD" w:rsidRDefault="007032A4" w:rsidP="007032A4">
      <w:pPr>
        <w:ind w:left="1134" w:hanging="1134"/>
      </w:pPr>
      <w:r w:rsidRPr="008D69DD">
        <w:t>19 08 05</w:t>
      </w:r>
      <w:r w:rsidRPr="008D69DD">
        <w:tab/>
      </w:r>
      <w:r w:rsidRPr="008D69DD">
        <w:rPr>
          <w:b/>
        </w:rPr>
        <w:t>rifiuti prodotti dagli impianti per il trattamento delle acque reflue, non specificati altrimenti</w:t>
      </w:r>
      <w:r w:rsidRPr="008D69DD">
        <w:t>: fanghi prodotti dal trattamento delle acque reflue urbane</w:t>
      </w:r>
    </w:p>
    <w:p w14:paraId="5019001F" w14:textId="77777777" w:rsidR="007032A4" w:rsidRPr="007032A4" w:rsidRDefault="007032A4" w:rsidP="007032A4">
      <w:pPr>
        <w:ind w:left="1134" w:hanging="1134"/>
      </w:pPr>
      <w:r w:rsidRPr="007032A4">
        <w:t>19 08 12</w:t>
      </w:r>
      <w:r w:rsidRPr="007032A4">
        <w:tab/>
      </w:r>
      <w:r w:rsidRPr="007032A4">
        <w:rPr>
          <w:b/>
        </w:rPr>
        <w:t>rifiuti prodotti dagli impianti per il trattamento delle acque reflue, non specificati altrimenti</w:t>
      </w:r>
      <w:r w:rsidRPr="007032A4">
        <w:t xml:space="preserve">: fanghi prodotti dal trattamento biologico di acque reflue industriali, diversi da quelli di cui alla voce 19 08 </w:t>
      </w:r>
      <w:commentRangeStart w:id="133"/>
      <w:r w:rsidRPr="007032A4">
        <w:t>11</w:t>
      </w:r>
      <w:commentRangeEnd w:id="133"/>
      <w:r w:rsidR="00BC1EAA">
        <w:rPr>
          <w:rStyle w:val="Rimandocommento"/>
        </w:rPr>
        <w:commentReference w:id="133"/>
      </w:r>
    </w:p>
    <w:p w14:paraId="6A2672E3" w14:textId="77777777" w:rsidR="00BF38C7" w:rsidRDefault="007032A4" w:rsidP="007032A4">
      <w:pPr>
        <w:ind w:left="1134" w:hanging="1134"/>
      </w:pPr>
      <w:r w:rsidRPr="007032A4">
        <w:t xml:space="preserve">19 08 99     </w:t>
      </w:r>
      <w:r w:rsidRPr="007032A4">
        <w:rPr>
          <w:b/>
        </w:rPr>
        <w:t>rifiuti prodotti dagli impianti per il trattamento delle acque reflue, non specificati altrimenti</w:t>
      </w:r>
      <w:r w:rsidRPr="007032A4">
        <w:t>: rifiuti non specificati altrimenti limitatamente ai fanghi prodotti dal trattamento in loco degli effluenti di allevamento zootecnico.</w:t>
      </w:r>
    </w:p>
    <w:p w14:paraId="60124F32" w14:textId="77777777" w:rsidR="007032A4" w:rsidRPr="008D69DD" w:rsidRDefault="007032A4" w:rsidP="007032A4">
      <w:pPr>
        <w:ind w:left="1134" w:hanging="1134"/>
      </w:pPr>
      <w:r>
        <w:t xml:space="preserve">20 03 04     </w:t>
      </w:r>
      <w:r w:rsidRPr="007032A4">
        <w:rPr>
          <w:b/>
        </w:rPr>
        <w:t>Altri rifiuti urbani</w:t>
      </w:r>
      <w:r>
        <w:t>: fanghi delle fosse settiche.</w:t>
      </w:r>
    </w:p>
    <w:p w14:paraId="39751E1C" w14:textId="77777777" w:rsidR="007032A4" w:rsidRPr="007032A4" w:rsidRDefault="007032A4" w:rsidP="007032A4">
      <w:pPr>
        <w:ind w:left="1134" w:hanging="1134"/>
      </w:pPr>
    </w:p>
    <w:p w14:paraId="5D10F60E" w14:textId="77777777" w:rsidR="009943C0" w:rsidRDefault="009943C0" w:rsidP="00500DA6">
      <w:pPr>
        <w:pStyle w:val="Didefault"/>
        <w:spacing w:after="240" w:line="440" w:lineRule="atLeast"/>
        <w:rPr>
          <w:rFonts w:ascii="Times" w:hAnsi="Times"/>
          <w:sz w:val="37"/>
          <w:szCs w:val="37"/>
          <w:lang w:val="it-IT"/>
        </w:rPr>
      </w:pPr>
    </w:p>
    <w:p w14:paraId="6EBC67C7" w14:textId="77777777" w:rsidR="00F54F24" w:rsidRDefault="00F54F24" w:rsidP="00500DA6">
      <w:pPr>
        <w:pStyle w:val="Didefault"/>
        <w:spacing w:after="240" w:line="440" w:lineRule="atLeast"/>
        <w:rPr>
          <w:rFonts w:ascii="Times" w:hAnsi="Times"/>
          <w:sz w:val="37"/>
          <w:szCs w:val="37"/>
          <w:lang w:val="it-IT"/>
        </w:rPr>
      </w:pPr>
    </w:p>
    <w:p w14:paraId="4CE61E53" w14:textId="77777777" w:rsidR="00F54F24" w:rsidRDefault="00F54F24" w:rsidP="00500DA6">
      <w:pPr>
        <w:pStyle w:val="Didefault"/>
        <w:spacing w:after="240" w:line="440" w:lineRule="atLeast"/>
        <w:rPr>
          <w:rFonts w:ascii="Times" w:hAnsi="Times"/>
          <w:sz w:val="37"/>
          <w:szCs w:val="37"/>
          <w:lang w:val="it-IT"/>
        </w:rPr>
      </w:pPr>
    </w:p>
    <w:p w14:paraId="332638AF" w14:textId="77777777" w:rsidR="00F54F24" w:rsidRDefault="00F54F24" w:rsidP="00500DA6">
      <w:pPr>
        <w:pStyle w:val="Didefault"/>
        <w:spacing w:after="240" w:line="440" w:lineRule="atLeast"/>
        <w:rPr>
          <w:rFonts w:ascii="Times" w:hAnsi="Times"/>
          <w:sz w:val="37"/>
          <w:szCs w:val="37"/>
          <w:lang w:val="it-IT"/>
        </w:rPr>
      </w:pPr>
    </w:p>
    <w:p w14:paraId="5C5965F1" w14:textId="77777777" w:rsidR="009943C0" w:rsidRPr="008D69DD" w:rsidRDefault="009943C0" w:rsidP="00500DA6">
      <w:pPr>
        <w:pStyle w:val="Didefault"/>
        <w:spacing w:after="240" w:line="440" w:lineRule="atLeast"/>
        <w:rPr>
          <w:rFonts w:ascii="Times" w:hAnsi="Times"/>
          <w:sz w:val="37"/>
          <w:szCs w:val="37"/>
          <w:lang w:val="it-IT"/>
        </w:rPr>
      </w:pPr>
    </w:p>
    <w:p w14:paraId="6CA8BC9E" w14:textId="77777777" w:rsidR="00F12FE8" w:rsidRDefault="0059211D" w:rsidP="004E4981">
      <w:pPr>
        <w:pStyle w:val="Didefault"/>
        <w:spacing w:after="240" w:line="440" w:lineRule="atLeast"/>
        <w:jc w:val="center"/>
        <w:rPr>
          <w:rFonts w:ascii="Times" w:eastAsia="Times" w:hAnsi="Times" w:cs="Times"/>
          <w:sz w:val="37"/>
          <w:szCs w:val="37"/>
        </w:rPr>
      </w:pPr>
      <w:commentRangeStart w:id="134"/>
      <w:r>
        <w:rPr>
          <w:rFonts w:ascii="Times" w:eastAsia="Times" w:hAnsi="Times" w:cs="Times"/>
          <w:sz w:val="37"/>
          <w:szCs w:val="37"/>
        </w:rPr>
        <w:lastRenderedPageBreak/>
        <w:t>ALLEGATO II</w:t>
      </w:r>
      <w:commentRangeEnd w:id="134"/>
      <w:r w:rsidR="00CC76EF">
        <w:rPr>
          <w:rStyle w:val="Rimandocommento"/>
          <w:rFonts w:ascii="Times New Roman" w:hAnsi="Times New Roman" w:cs="Times New Roman"/>
          <w:color w:val="auto"/>
          <w:lang w:val="it-IT" w:eastAsia="en-US"/>
        </w:rPr>
        <w:commentReference w:id="134"/>
      </w:r>
    </w:p>
    <w:p w14:paraId="2058F316" w14:textId="77777777" w:rsidR="004E4981" w:rsidRDefault="004E4981" w:rsidP="004E4981">
      <w:pPr>
        <w:pStyle w:val="Didefault"/>
        <w:spacing w:after="240" w:line="440" w:lineRule="atLeast"/>
        <w:jc w:val="center"/>
        <w:rPr>
          <w:rFonts w:ascii="Times" w:eastAsia="Times" w:hAnsi="Times" w:cs="Times"/>
          <w:sz w:val="37"/>
          <w:szCs w:val="37"/>
        </w:rPr>
      </w:pPr>
      <w:r>
        <w:rPr>
          <w:rFonts w:ascii="Times" w:eastAsia="Times" w:hAnsi="Times" w:cs="Times"/>
          <w:sz w:val="37"/>
          <w:szCs w:val="37"/>
        </w:rPr>
        <w:t>METODI DI CAMPIONAMENTO ED ANALISI DEI FANGHI</w:t>
      </w:r>
    </w:p>
    <w:p w14:paraId="0F7245DF" w14:textId="77777777" w:rsidR="004E4981" w:rsidRDefault="005407E9">
      <w:pPr>
        <w:pStyle w:val="Didefault"/>
        <w:spacing w:after="240" w:line="440" w:lineRule="atLeast"/>
        <w:rPr>
          <w:rFonts w:ascii="Times" w:eastAsia="Times" w:hAnsi="Times" w:cs="Times"/>
          <w:sz w:val="37"/>
          <w:szCs w:val="37"/>
        </w:rPr>
      </w:pPr>
      <w:r>
        <w:rPr>
          <w:rFonts w:ascii="Times" w:eastAsia="Times" w:hAnsi="Times" w:cs="Times"/>
          <w:sz w:val="37"/>
          <w:szCs w:val="37"/>
          <w:highlight w:val="yellow"/>
        </w:rPr>
        <w:t xml:space="preserve">ANCORA </w:t>
      </w:r>
      <w:r w:rsidR="002E3EED" w:rsidRPr="002E3EED">
        <w:rPr>
          <w:rFonts w:ascii="Times" w:eastAsia="Times" w:hAnsi="Times" w:cs="Times"/>
          <w:sz w:val="37"/>
          <w:szCs w:val="37"/>
          <w:highlight w:val="yellow"/>
        </w:rPr>
        <w:t>DA FARE</w:t>
      </w:r>
    </w:p>
    <w:p w14:paraId="2DEF3C4D" w14:textId="77777777" w:rsidR="006130C0" w:rsidRDefault="006130C0" w:rsidP="006130C0">
      <w:pPr>
        <w:pStyle w:val="Didefault"/>
        <w:spacing w:after="240" w:line="440" w:lineRule="atLeast"/>
        <w:jc w:val="both"/>
        <w:rPr>
          <w:rFonts w:ascii="Times" w:eastAsia="Times" w:hAnsi="Times" w:cs="Times"/>
          <w:sz w:val="37"/>
          <w:szCs w:val="37"/>
        </w:rPr>
      </w:pPr>
      <w:r>
        <w:rPr>
          <w:rFonts w:ascii="Times" w:eastAsia="Times" w:hAnsi="Times" w:cs="Times"/>
          <w:sz w:val="37"/>
          <w:szCs w:val="37"/>
          <w:lang w:val="it-IT"/>
        </w:rPr>
        <w:t xml:space="preserve">Il </w:t>
      </w:r>
      <w:r w:rsidRPr="007E5BB0">
        <w:rPr>
          <w:rFonts w:ascii="Times" w:eastAsia="Times" w:hAnsi="Times" w:cs="Times"/>
          <w:sz w:val="37"/>
          <w:szCs w:val="37"/>
          <w:lang w:val="it-IT"/>
        </w:rPr>
        <w:t xml:space="preserve">campionamento dei fanghi biologici da utilizzare in agricoltura deve essere effettuato </w:t>
      </w:r>
      <w:commentRangeStart w:id="135"/>
      <w:r w:rsidRPr="007E5BB0">
        <w:rPr>
          <w:rFonts w:ascii="Times" w:eastAsia="Times" w:hAnsi="Times" w:cs="Times"/>
          <w:sz w:val="37"/>
          <w:szCs w:val="37"/>
          <w:lang w:val="it-IT"/>
        </w:rPr>
        <w:t>secondo le metodiche indicate dalla norma UNI 10802:2004</w:t>
      </w:r>
      <w:commentRangeEnd w:id="135"/>
      <w:r w:rsidR="008964D1">
        <w:rPr>
          <w:rStyle w:val="Rimandocommento"/>
          <w:rFonts w:ascii="Times New Roman" w:hAnsi="Times New Roman" w:cs="Times New Roman"/>
          <w:color w:val="auto"/>
          <w:lang w:val="it-IT" w:eastAsia="en-US"/>
        </w:rPr>
        <w:commentReference w:id="135"/>
      </w:r>
    </w:p>
    <w:p w14:paraId="4DE929F7" w14:textId="77777777" w:rsidR="004E4981" w:rsidRDefault="00500DA6" w:rsidP="00F54F24">
      <w:pPr>
        <w:pStyle w:val="Didefault"/>
        <w:spacing w:after="240" w:line="440" w:lineRule="atLeast"/>
        <w:jc w:val="both"/>
        <w:rPr>
          <w:rFonts w:ascii="Times" w:eastAsia="Times" w:hAnsi="Times" w:cs="Times"/>
          <w:sz w:val="37"/>
          <w:szCs w:val="37"/>
        </w:rPr>
      </w:pPr>
      <w:r w:rsidRPr="00500DA6">
        <w:rPr>
          <w:rFonts w:ascii="Times" w:eastAsia="Times" w:hAnsi="Times" w:cs="Times"/>
          <w:sz w:val="37"/>
          <w:szCs w:val="37"/>
        </w:rPr>
        <w:t>Le modalità di campionamento dei fanghi devono essere eseguite in modo tale da rappresentare l’intero lotto preso in esame, un minimo di 20 sottocampioni vanno raccolti per ogni lotto. I sotto campioni raccolti nelle differenti parti del lotto saranno omogeneizzati in loco per formare un unico campione composito omogeneo che verrà successivamente  analizzato. Il produttore di fanghi per l’utilizzo in agricoltura è tenuto ad analizzare tutti i parametri elencati nella tabella, i valori di concentrazione analizzati devono essere espressi come massa secca (concentrazione elemento o composto/kg massa secca come residuo a 105 °C),</w:t>
      </w:r>
    </w:p>
    <w:p w14:paraId="04FBDA53" w14:textId="77777777" w:rsidR="007E5BB0" w:rsidRDefault="007E5BB0" w:rsidP="00F54F24">
      <w:pPr>
        <w:pStyle w:val="Didefault"/>
        <w:spacing w:after="240" w:line="440" w:lineRule="atLeast"/>
        <w:jc w:val="both"/>
        <w:rPr>
          <w:rFonts w:ascii="Times" w:eastAsia="Times" w:hAnsi="Times" w:cs="Times"/>
          <w:sz w:val="37"/>
          <w:szCs w:val="37"/>
        </w:rPr>
      </w:pPr>
    </w:p>
    <w:p w14:paraId="4CF363B7" w14:textId="77777777" w:rsidR="004E4981" w:rsidRDefault="004E4981">
      <w:pPr>
        <w:pStyle w:val="Didefault"/>
        <w:spacing w:after="240" w:line="440" w:lineRule="atLeast"/>
        <w:rPr>
          <w:rFonts w:ascii="Times" w:eastAsia="Times" w:hAnsi="Times" w:cs="Times"/>
          <w:sz w:val="37"/>
          <w:szCs w:val="37"/>
        </w:rPr>
      </w:pPr>
    </w:p>
    <w:p w14:paraId="30453AD9" w14:textId="77777777" w:rsidR="00500DA6" w:rsidRDefault="00500DA6">
      <w:pPr>
        <w:pStyle w:val="Didefault"/>
        <w:spacing w:after="240" w:line="440" w:lineRule="atLeast"/>
        <w:rPr>
          <w:rFonts w:ascii="Times" w:eastAsia="Times" w:hAnsi="Times" w:cs="Times"/>
          <w:sz w:val="37"/>
          <w:szCs w:val="37"/>
        </w:rPr>
      </w:pPr>
    </w:p>
    <w:p w14:paraId="6AEF68BA" w14:textId="77777777" w:rsidR="00500DA6" w:rsidRDefault="00500DA6">
      <w:pPr>
        <w:pStyle w:val="Didefault"/>
        <w:spacing w:after="240" w:line="440" w:lineRule="atLeast"/>
        <w:rPr>
          <w:rFonts w:ascii="Times" w:eastAsia="Times" w:hAnsi="Times" w:cs="Times"/>
          <w:sz w:val="37"/>
          <w:szCs w:val="37"/>
        </w:rPr>
      </w:pPr>
    </w:p>
    <w:p w14:paraId="7D9195DC" w14:textId="77777777" w:rsidR="00500DA6" w:rsidRDefault="00500DA6">
      <w:pPr>
        <w:pStyle w:val="Didefault"/>
        <w:spacing w:after="240" w:line="440" w:lineRule="atLeast"/>
        <w:rPr>
          <w:rFonts w:ascii="Times" w:eastAsia="Times" w:hAnsi="Times" w:cs="Times"/>
          <w:sz w:val="37"/>
          <w:szCs w:val="37"/>
        </w:rPr>
      </w:pPr>
    </w:p>
    <w:p w14:paraId="552F2782" w14:textId="77777777" w:rsidR="001D4EB1" w:rsidRDefault="001D4EB1" w:rsidP="004E4981">
      <w:pPr>
        <w:pStyle w:val="Didefault"/>
        <w:spacing w:after="240" w:line="440" w:lineRule="atLeast"/>
        <w:jc w:val="center"/>
        <w:rPr>
          <w:rFonts w:ascii="Times" w:hAnsi="Times"/>
          <w:sz w:val="37"/>
          <w:szCs w:val="37"/>
          <w:lang w:val="it-IT"/>
        </w:rPr>
      </w:pPr>
    </w:p>
    <w:p w14:paraId="0D0B998B" w14:textId="77777777" w:rsidR="00070F54" w:rsidRDefault="00070F54" w:rsidP="004E4981">
      <w:pPr>
        <w:pStyle w:val="Didefault"/>
        <w:spacing w:after="240" w:line="440" w:lineRule="atLeast"/>
        <w:jc w:val="center"/>
        <w:rPr>
          <w:rFonts w:ascii="Times" w:hAnsi="Times"/>
          <w:sz w:val="37"/>
          <w:szCs w:val="37"/>
          <w:lang w:val="it-IT"/>
        </w:rPr>
      </w:pPr>
    </w:p>
    <w:p w14:paraId="110E31E1" w14:textId="77777777" w:rsidR="00F12FE8" w:rsidRDefault="001D118F" w:rsidP="004E4981">
      <w:pPr>
        <w:pStyle w:val="Didefault"/>
        <w:spacing w:after="240" w:line="440" w:lineRule="atLeast"/>
        <w:jc w:val="center"/>
        <w:rPr>
          <w:rFonts w:ascii="Times" w:hAnsi="Times"/>
          <w:sz w:val="37"/>
          <w:szCs w:val="37"/>
          <w:lang w:val="it-IT"/>
        </w:rPr>
      </w:pPr>
      <w:commentRangeStart w:id="136"/>
      <w:r>
        <w:rPr>
          <w:rFonts w:ascii="Times" w:hAnsi="Times"/>
          <w:sz w:val="37"/>
          <w:szCs w:val="37"/>
          <w:lang w:val="it-IT"/>
        </w:rPr>
        <w:lastRenderedPageBreak/>
        <w:t>ALLEGATO II</w:t>
      </w:r>
      <w:r w:rsidR="0059211D">
        <w:rPr>
          <w:rFonts w:ascii="Times" w:hAnsi="Times"/>
          <w:sz w:val="37"/>
          <w:szCs w:val="37"/>
          <w:lang w:val="it-IT"/>
        </w:rPr>
        <w:t>I</w:t>
      </w:r>
      <w:commentRangeEnd w:id="136"/>
      <w:r w:rsidR="00CC76EF">
        <w:rPr>
          <w:rStyle w:val="Rimandocommento"/>
          <w:rFonts w:ascii="Times New Roman" w:hAnsi="Times New Roman" w:cs="Times New Roman"/>
          <w:color w:val="auto"/>
          <w:lang w:val="it-IT" w:eastAsia="en-US"/>
        </w:rPr>
        <w:commentReference w:id="136"/>
      </w:r>
    </w:p>
    <w:p w14:paraId="689C4A0B" w14:textId="77777777" w:rsidR="00C978FC" w:rsidRDefault="00C978FC" w:rsidP="004E4981">
      <w:pPr>
        <w:pStyle w:val="Didefault"/>
        <w:spacing w:after="240" w:line="440" w:lineRule="atLeast"/>
        <w:jc w:val="center"/>
        <w:rPr>
          <w:rFonts w:ascii="Times" w:hAnsi="Times"/>
          <w:sz w:val="37"/>
          <w:szCs w:val="37"/>
          <w:lang w:val="it-IT"/>
        </w:rPr>
      </w:pPr>
      <w:commentRangeStart w:id="137"/>
      <w:r>
        <w:rPr>
          <w:rFonts w:ascii="Times" w:hAnsi="Times"/>
          <w:sz w:val="37"/>
          <w:szCs w:val="37"/>
          <w:lang w:val="it-IT"/>
        </w:rPr>
        <w:t>FOSFORO</w:t>
      </w:r>
      <w:r w:rsidR="00D67739">
        <w:rPr>
          <w:rFonts w:ascii="Times" w:hAnsi="Times"/>
          <w:sz w:val="37"/>
          <w:szCs w:val="37"/>
          <w:lang w:val="it-IT"/>
        </w:rPr>
        <w:t xml:space="preserve"> DA RECUPERO</w:t>
      </w:r>
      <w:commentRangeEnd w:id="137"/>
      <w:r w:rsidR="00F13D32">
        <w:rPr>
          <w:rStyle w:val="Rimandocommento"/>
          <w:rFonts w:ascii="Times New Roman" w:hAnsi="Times New Roman" w:cs="Times New Roman"/>
          <w:color w:val="auto"/>
          <w:lang w:val="it-IT" w:eastAsia="en-US"/>
        </w:rPr>
        <w:commentReference w:id="137"/>
      </w:r>
    </w:p>
    <w:p w14:paraId="4ED188DF" w14:textId="77777777" w:rsidR="001D4EB1" w:rsidRDefault="001D4EB1" w:rsidP="004E4981">
      <w:pPr>
        <w:pStyle w:val="Didefault"/>
        <w:spacing w:after="240" w:line="440" w:lineRule="atLeast"/>
        <w:jc w:val="center"/>
        <w:rPr>
          <w:rFonts w:ascii="Times" w:hAnsi="Times"/>
          <w:sz w:val="37"/>
          <w:szCs w:val="37"/>
          <w:lang w:val="it-IT"/>
        </w:rPr>
      </w:pPr>
    </w:p>
    <w:p w14:paraId="577CBD09" w14:textId="77777777" w:rsidR="00D67739" w:rsidRDefault="00C978FC" w:rsidP="001D4EB1">
      <w:pPr>
        <w:pStyle w:val="Didefault"/>
        <w:spacing w:after="240" w:line="440" w:lineRule="atLeast"/>
        <w:rPr>
          <w:rFonts w:ascii="Times" w:hAnsi="Times"/>
          <w:sz w:val="37"/>
          <w:szCs w:val="37"/>
          <w:lang w:val="it-IT"/>
        </w:rPr>
      </w:pPr>
      <w:r>
        <w:rPr>
          <w:rFonts w:ascii="Times" w:hAnsi="Times"/>
          <w:sz w:val="37"/>
          <w:szCs w:val="37"/>
          <w:lang w:val="it-IT"/>
        </w:rPr>
        <w:t>PARTE 1</w:t>
      </w:r>
      <w:r w:rsidR="00EB6277">
        <w:rPr>
          <w:rFonts w:ascii="Times" w:hAnsi="Times"/>
          <w:sz w:val="37"/>
          <w:szCs w:val="37"/>
          <w:lang w:val="it-IT"/>
        </w:rPr>
        <w:t xml:space="preserve">. </w:t>
      </w:r>
      <w:r w:rsidR="00D67739">
        <w:rPr>
          <w:rFonts w:ascii="Times" w:hAnsi="Times"/>
          <w:sz w:val="37"/>
          <w:szCs w:val="37"/>
          <w:lang w:val="it-IT"/>
        </w:rPr>
        <w:t>UTILIZZI</w:t>
      </w:r>
    </w:p>
    <w:p w14:paraId="676CDCEE" w14:textId="77777777" w:rsidR="00D67739" w:rsidRDefault="00D67739" w:rsidP="00F54F24">
      <w:pPr>
        <w:pStyle w:val="Didefault"/>
        <w:spacing w:after="240" w:line="440" w:lineRule="atLeast"/>
        <w:jc w:val="both"/>
        <w:rPr>
          <w:rFonts w:ascii="Times" w:hAnsi="Times"/>
          <w:sz w:val="37"/>
          <w:szCs w:val="37"/>
          <w:lang w:val="it-IT"/>
        </w:rPr>
      </w:pPr>
      <w:r>
        <w:rPr>
          <w:rFonts w:ascii="Times" w:hAnsi="Times"/>
          <w:sz w:val="37"/>
          <w:szCs w:val="37"/>
          <w:lang w:val="it-IT"/>
        </w:rPr>
        <w:t>Gli scopi specifici per i quali, ai sensi dell’articolo 184-ter, comma 1, lettera a) del decreto legislativo 3 aprile la sostanza è destinata ad essere utilizzata sono:</w:t>
      </w:r>
    </w:p>
    <w:p w14:paraId="56648E6C" w14:textId="77777777" w:rsidR="00D67739" w:rsidRDefault="00D67739" w:rsidP="006B5087">
      <w:pPr>
        <w:pStyle w:val="Didefault"/>
        <w:spacing w:after="240" w:line="440" w:lineRule="atLeast"/>
        <w:ind w:left="720"/>
        <w:rPr>
          <w:rFonts w:ascii="Times" w:hAnsi="Times"/>
          <w:sz w:val="37"/>
          <w:szCs w:val="37"/>
          <w:lang w:val="it-IT"/>
        </w:rPr>
      </w:pPr>
      <w:r>
        <w:rPr>
          <w:rFonts w:ascii="Times" w:hAnsi="Times"/>
          <w:sz w:val="37"/>
          <w:szCs w:val="37"/>
          <w:lang w:val="it-IT"/>
        </w:rPr>
        <w:t>-utilizzo per la preparazione di fertilizzanti ai sensi del d</w:t>
      </w:r>
      <w:r w:rsidR="00187843">
        <w:rPr>
          <w:rFonts w:ascii="Times" w:hAnsi="Times"/>
          <w:sz w:val="37"/>
          <w:szCs w:val="37"/>
          <w:lang w:val="it-IT"/>
        </w:rPr>
        <w:t>ecreto legislativo 29 aprile 2010, n. 75</w:t>
      </w:r>
      <w:r w:rsidR="007409A7">
        <w:rPr>
          <w:rFonts w:ascii="Times" w:hAnsi="Times"/>
          <w:sz w:val="37"/>
          <w:szCs w:val="37"/>
          <w:lang w:val="it-IT"/>
        </w:rPr>
        <w:t>;</w:t>
      </w:r>
    </w:p>
    <w:p w14:paraId="6AB897A7" w14:textId="77777777" w:rsidR="007409A7" w:rsidRDefault="00D67739">
      <w:pPr>
        <w:pStyle w:val="Didefault"/>
        <w:spacing w:after="240" w:line="440" w:lineRule="atLeast"/>
        <w:ind w:left="720"/>
        <w:rPr>
          <w:rFonts w:ascii="Times" w:hAnsi="Times"/>
          <w:sz w:val="37"/>
          <w:szCs w:val="37"/>
          <w:lang w:val="it-IT"/>
        </w:rPr>
      </w:pPr>
      <w:r>
        <w:rPr>
          <w:rFonts w:ascii="Times" w:hAnsi="Times"/>
          <w:sz w:val="37"/>
          <w:szCs w:val="37"/>
          <w:lang w:val="it-IT"/>
        </w:rPr>
        <w:t xml:space="preserve">- utilizzo per la preparazione di </w:t>
      </w:r>
      <w:r w:rsidR="000C64C9">
        <w:rPr>
          <w:rFonts w:ascii="Times" w:hAnsi="Times"/>
          <w:sz w:val="37"/>
          <w:szCs w:val="37"/>
          <w:lang w:val="it-IT"/>
        </w:rPr>
        <w:t>prodotti chimici che possono contenere Fosforo nelle forme recupera</w:t>
      </w:r>
      <w:r w:rsidR="00053548">
        <w:rPr>
          <w:rFonts w:ascii="Times" w:hAnsi="Times"/>
          <w:sz w:val="37"/>
          <w:szCs w:val="37"/>
          <w:lang w:val="it-IT"/>
        </w:rPr>
        <w:t>te di cui alla Parte 2</w:t>
      </w:r>
      <w:r w:rsidR="007409A7">
        <w:rPr>
          <w:rFonts w:ascii="Times" w:hAnsi="Times"/>
          <w:sz w:val="37"/>
          <w:szCs w:val="37"/>
          <w:lang w:val="it-IT"/>
        </w:rPr>
        <w:t>;</w:t>
      </w:r>
    </w:p>
    <w:p w14:paraId="469EDA61" w14:textId="77777777" w:rsidR="00D67739" w:rsidRDefault="00D67739" w:rsidP="001D4EB1">
      <w:pPr>
        <w:pStyle w:val="Didefault"/>
        <w:spacing w:after="240" w:line="440" w:lineRule="atLeast"/>
        <w:rPr>
          <w:rFonts w:ascii="Times" w:hAnsi="Times"/>
          <w:sz w:val="37"/>
          <w:szCs w:val="37"/>
          <w:lang w:val="it-IT"/>
        </w:rPr>
      </w:pPr>
    </w:p>
    <w:p w14:paraId="572C869D" w14:textId="77777777" w:rsidR="00C978FC" w:rsidRDefault="00C978FC" w:rsidP="001D4EB1">
      <w:pPr>
        <w:pStyle w:val="Didefault"/>
        <w:spacing w:after="240" w:line="440" w:lineRule="atLeast"/>
        <w:rPr>
          <w:rFonts w:ascii="Times" w:hAnsi="Times"/>
          <w:sz w:val="37"/>
          <w:szCs w:val="37"/>
          <w:lang w:val="it-IT"/>
        </w:rPr>
      </w:pPr>
      <w:r>
        <w:rPr>
          <w:rFonts w:ascii="Times" w:hAnsi="Times"/>
          <w:sz w:val="37"/>
          <w:szCs w:val="37"/>
          <w:lang w:val="it-IT"/>
        </w:rPr>
        <w:t>PARTE 2</w:t>
      </w:r>
      <w:r w:rsidR="00EB6277">
        <w:rPr>
          <w:rFonts w:ascii="Times" w:hAnsi="Times"/>
          <w:sz w:val="37"/>
          <w:szCs w:val="37"/>
          <w:lang w:val="it-IT"/>
        </w:rPr>
        <w:t>. CRITERI QUALITA’ DEL FOSFORO</w:t>
      </w:r>
    </w:p>
    <w:p w14:paraId="62352AE5" w14:textId="77777777" w:rsidR="00D42526" w:rsidRDefault="00D42526" w:rsidP="00D42526">
      <w:pPr>
        <w:pStyle w:val="Didefault"/>
        <w:spacing w:after="240" w:line="440" w:lineRule="atLeast"/>
        <w:jc w:val="both"/>
        <w:rPr>
          <w:rFonts w:ascii="Times" w:hAnsi="Times"/>
          <w:sz w:val="37"/>
          <w:szCs w:val="37"/>
          <w:lang w:val="it-IT"/>
        </w:rPr>
      </w:pPr>
      <w:r>
        <w:rPr>
          <w:rFonts w:ascii="Times" w:hAnsi="Times"/>
          <w:sz w:val="37"/>
          <w:szCs w:val="37"/>
          <w:lang w:val="it-IT"/>
        </w:rPr>
        <w:t>I</w:t>
      </w:r>
      <w:r w:rsidR="006B5087">
        <w:rPr>
          <w:rFonts w:ascii="Times" w:hAnsi="Times"/>
          <w:sz w:val="37"/>
          <w:szCs w:val="37"/>
          <w:lang w:val="it-IT"/>
        </w:rPr>
        <w:t xml:space="preserve"> composti a base di</w:t>
      </w:r>
      <w:r>
        <w:rPr>
          <w:rFonts w:ascii="Times" w:hAnsi="Times"/>
          <w:sz w:val="37"/>
          <w:szCs w:val="37"/>
          <w:lang w:val="it-IT"/>
        </w:rPr>
        <w:t xml:space="preserve"> fosforo </w:t>
      </w:r>
      <w:r w:rsidR="006B5087">
        <w:rPr>
          <w:rFonts w:ascii="Times" w:hAnsi="Times"/>
          <w:sz w:val="37"/>
          <w:szCs w:val="37"/>
          <w:lang w:val="it-IT"/>
        </w:rPr>
        <w:t>da rec</w:t>
      </w:r>
      <w:r>
        <w:rPr>
          <w:rFonts w:ascii="Times" w:hAnsi="Times"/>
          <w:sz w:val="37"/>
          <w:szCs w:val="37"/>
          <w:lang w:val="it-IT"/>
        </w:rPr>
        <w:t>upero corrispond</w:t>
      </w:r>
      <w:r w:rsidR="006B5087">
        <w:rPr>
          <w:rFonts w:ascii="Times" w:hAnsi="Times"/>
          <w:sz w:val="37"/>
          <w:szCs w:val="37"/>
          <w:lang w:val="it-IT"/>
        </w:rPr>
        <w:t xml:space="preserve">ono ad una delle </w:t>
      </w:r>
      <w:r>
        <w:rPr>
          <w:rFonts w:ascii="Times" w:hAnsi="Times"/>
          <w:sz w:val="37"/>
          <w:szCs w:val="37"/>
          <w:lang w:val="it-IT"/>
        </w:rPr>
        <w:t>seguenti materie prime:</w:t>
      </w:r>
    </w:p>
    <w:p w14:paraId="2CBB88AE" w14:textId="77777777" w:rsidR="00D42526" w:rsidRDefault="00070F54" w:rsidP="00D42526">
      <w:pPr>
        <w:pStyle w:val="Didefault"/>
        <w:numPr>
          <w:ilvl w:val="0"/>
          <w:numId w:val="30"/>
        </w:numPr>
        <w:spacing w:after="240" w:line="440" w:lineRule="atLeast"/>
        <w:jc w:val="both"/>
        <w:rPr>
          <w:rFonts w:ascii="Times" w:hAnsi="Times"/>
          <w:sz w:val="37"/>
          <w:szCs w:val="37"/>
          <w:lang w:val="it-IT"/>
        </w:rPr>
      </w:pPr>
      <w:r>
        <w:rPr>
          <w:rFonts w:ascii="Times" w:hAnsi="Times"/>
          <w:sz w:val="37"/>
          <w:szCs w:val="37"/>
          <w:lang w:val="it-IT"/>
        </w:rPr>
        <w:t>S</w:t>
      </w:r>
      <w:r w:rsidR="00D42526">
        <w:rPr>
          <w:rFonts w:ascii="Times" w:hAnsi="Times"/>
          <w:sz w:val="37"/>
          <w:szCs w:val="37"/>
          <w:lang w:val="it-IT"/>
        </w:rPr>
        <w:t>truvite</w:t>
      </w:r>
      <w:r w:rsidR="00A02435">
        <w:rPr>
          <w:rFonts w:ascii="Times" w:hAnsi="Times"/>
          <w:sz w:val="37"/>
          <w:szCs w:val="37"/>
          <w:lang w:val="it-IT"/>
        </w:rPr>
        <w:t xml:space="preserve"> o HAP</w:t>
      </w:r>
    </w:p>
    <w:p w14:paraId="31774DDC" w14:textId="77777777" w:rsidR="00D42526" w:rsidRDefault="006B5087" w:rsidP="00D42526">
      <w:pPr>
        <w:pStyle w:val="Didefault"/>
        <w:numPr>
          <w:ilvl w:val="0"/>
          <w:numId w:val="30"/>
        </w:numPr>
        <w:spacing w:after="240" w:line="440" w:lineRule="atLeast"/>
        <w:jc w:val="both"/>
        <w:rPr>
          <w:rFonts w:ascii="Times" w:hAnsi="Times"/>
          <w:sz w:val="37"/>
          <w:szCs w:val="37"/>
          <w:lang w:val="it-IT"/>
        </w:rPr>
      </w:pPr>
      <w:r>
        <w:rPr>
          <w:rFonts w:ascii="Times" w:hAnsi="Times"/>
          <w:sz w:val="37"/>
          <w:szCs w:val="37"/>
          <w:lang w:val="it-IT"/>
        </w:rPr>
        <w:t>Fo</w:t>
      </w:r>
      <w:r w:rsidR="00D42526">
        <w:rPr>
          <w:rFonts w:ascii="Times" w:hAnsi="Times"/>
          <w:sz w:val="37"/>
          <w:szCs w:val="37"/>
          <w:lang w:val="it-IT"/>
        </w:rPr>
        <w:t>sfato</w:t>
      </w:r>
      <w:r>
        <w:rPr>
          <w:rFonts w:ascii="Times" w:hAnsi="Times"/>
          <w:sz w:val="37"/>
          <w:szCs w:val="37"/>
          <w:lang w:val="it-IT"/>
        </w:rPr>
        <w:t xml:space="preserve"> di calcio</w:t>
      </w:r>
    </w:p>
    <w:p w14:paraId="48F2B1CF" w14:textId="77777777" w:rsidR="006B5087" w:rsidRDefault="006B5087" w:rsidP="00D42526">
      <w:pPr>
        <w:pStyle w:val="Didefault"/>
        <w:numPr>
          <w:ilvl w:val="0"/>
          <w:numId w:val="30"/>
        </w:numPr>
        <w:spacing w:after="240" w:line="440" w:lineRule="atLeast"/>
        <w:jc w:val="both"/>
        <w:rPr>
          <w:rFonts w:ascii="Times" w:hAnsi="Times"/>
          <w:sz w:val="37"/>
          <w:szCs w:val="37"/>
          <w:lang w:val="it-IT"/>
        </w:rPr>
      </w:pPr>
      <w:r>
        <w:rPr>
          <w:rFonts w:ascii="Times" w:hAnsi="Times"/>
          <w:sz w:val="37"/>
          <w:szCs w:val="37"/>
          <w:lang w:val="it-IT"/>
        </w:rPr>
        <w:t>Acido fosforico</w:t>
      </w:r>
    </w:p>
    <w:p w14:paraId="219C3794" w14:textId="77777777" w:rsidR="006B5087" w:rsidRDefault="006B5087" w:rsidP="00786F0F">
      <w:pPr>
        <w:pStyle w:val="Didefault"/>
        <w:spacing w:after="240" w:line="440" w:lineRule="atLeast"/>
        <w:jc w:val="both"/>
        <w:rPr>
          <w:rFonts w:ascii="Times" w:hAnsi="Times"/>
          <w:sz w:val="37"/>
          <w:szCs w:val="37"/>
          <w:lang w:val="it-IT"/>
        </w:rPr>
      </w:pPr>
      <w:r w:rsidRPr="004D5FBC">
        <w:rPr>
          <w:rFonts w:ascii="Times" w:hAnsi="Times"/>
          <w:sz w:val="37"/>
          <w:szCs w:val="37"/>
          <w:lang w:val="it-IT"/>
        </w:rPr>
        <w:t xml:space="preserve">Le caratteristiche di qualità della struvite </w:t>
      </w:r>
      <w:r w:rsidR="00A02435">
        <w:rPr>
          <w:rFonts w:ascii="Times" w:hAnsi="Times"/>
          <w:sz w:val="37"/>
          <w:szCs w:val="37"/>
          <w:lang w:val="it-IT"/>
        </w:rPr>
        <w:t xml:space="preserve">o HAP </w:t>
      </w:r>
      <w:r w:rsidRPr="004D5FBC">
        <w:rPr>
          <w:rFonts w:ascii="Times" w:hAnsi="Times"/>
          <w:sz w:val="37"/>
          <w:szCs w:val="37"/>
          <w:lang w:val="it-IT"/>
        </w:rPr>
        <w:t xml:space="preserve">sono conformi </w:t>
      </w:r>
      <w:r w:rsidR="004D5FBC" w:rsidRPr="004D5FBC">
        <w:rPr>
          <w:rFonts w:ascii="Times" w:hAnsi="Times"/>
          <w:sz w:val="37"/>
          <w:szCs w:val="37"/>
          <w:lang w:val="it-IT"/>
        </w:rPr>
        <w:t xml:space="preserve">a quelle indicate nella registrazione REACH di tale prodotto. </w:t>
      </w:r>
    </w:p>
    <w:p w14:paraId="010CF965" w14:textId="77777777" w:rsidR="00786F0F" w:rsidRDefault="00786F0F" w:rsidP="00786F0F">
      <w:pPr>
        <w:pStyle w:val="Didefault"/>
        <w:spacing w:after="240" w:line="440" w:lineRule="atLeast"/>
        <w:jc w:val="both"/>
        <w:rPr>
          <w:rFonts w:ascii="Times" w:hAnsi="Times"/>
          <w:sz w:val="37"/>
          <w:szCs w:val="37"/>
          <w:lang w:val="it-IT"/>
        </w:rPr>
      </w:pPr>
      <w:r w:rsidRPr="004D5FBC">
        <w:rPr>
          <w:rFonts w:ascii="Times" w:hAnsi="Times"/>
          <w:sz w:val="37"/>
          <w:szCs w:val="37"/>
          <w:lang w:val="it-IT"/>
        </w:rPr>
        <w:t xml:space="preserve">Il </w:t>
      </w:r>
      <w:r w:rsidR="004D5FBC" w:rsidRPr="004D5FBC">
        <w:rPr>
          <w:rFonts w:ascii="Times" w:hAnsi="Times"/>
          <w:sz w:val="37"/>
          <w:szCs w:val="37"/>
          <w:lang w:val="it-IT"/>
        </w:rPr>
        <w:t>F</w:t>
      </w:r>
      <w:r w:rsidRPr="004D5FBC">
        <w:rPr>
          <w:rFonts w:ascii="Times" w:hAnsi="Times"/>
          <w:sz w:val="37"/>
          <w:szCs w:val="37"/>
          <w:lang w:val="it-IT"/>
        </w:rPr>
        <w:t xml:space="preserve">osfato </w:t>
      </w:r>
      <w:r w:rsidR="004D5FBC" w:rsidRPr="004D5FBC">
        <w:rPr>
          <w:rFonts w:ascii="Times" w:hAnsi="Times"/>
          <w:sz w:val="37"/>
          <w:szCs w:val="37"/>
          <w:lang w:val="it-IT"/>
        </w:rPr>
        <w:t xml:space="preserve">di calcio </w:t>
      </w:r>
      <w:r w:rsidR="006130C0">
        <w:rPr>
          <w:rFonts w:ascii="Times" w:hAnsi="Times"/>
          <w:sz w:val="37"/>
          <w:szCs w:val="37"/>
          <w:lang w:val="it-IT"/>
        </w:rPr>
        <w:t xml:space="preserve">e l’acido fosforico </w:t>
      </w:r>
      <w:r w:rsidRPr="004D5FBC">
        <w:rPr>
          <w:rFonts w:ascii="Times" w:hAnsi="Times"/>
          <w:sz w:val="37"/>
          <w:szCs w:val="37"/>
          <w:lang w:val="it-IT"/>
        </w:rPr>
        <w:t>dev</w:t>
      </w:r>
      <w:r w:rsidR="006130C0">
        <w:rPr>
          <w:rFonts w:ascii="Times" w:hAnsi="Times"/>
          <w:sz w:val="37"/>
          <w:szCs w:val="37"/>
          <w:lang w:val="it-IT"/>
        </w:rPr>
        <w:t>ono</w:t>
      </w:r>
      <w:r w:rsidRPr="004D5FBC">
        <w:rPr>
          <w:rFonts w:ascii="Times" w:hAnsi="Times"/>
          <w:sz w:val="37"/>
          <w:szCs w:val="37"/>
          <w:lang w:val="it-IT"/>
        </w:rPr>
        <w:t xml:space="preserve"> essere registrat</w:t>
      </w:r>
      <w:r w:rsidR="006130C0">
        <w:rPr>
          <w:rFonts w:ascii="Times" w:hAnsi="Times"/>
          <w:sz w:val="37"/>
          <w:szCs w:val="37"/>
          <w:lang w:val="it-IT"/>
        </w:rPr>
        <w:t>i</w:t>
      </w:r>
      <w:r w:rsidRPr="004D5FBC">
        <w:rPr>
          <w:rFonts w:ascii="Times" w:hAnsi="Times"/>
          <w:sz w:val="37"/>
          <w:szCs w:val="37"/>
          <w:lang w:val="it-IT"/>
        </w:rPr>
        <w:t xml:space="preserve"> ai sensi del regolamento </w:t>
      </w:r>
      <w:r w:rsidR="004D5FBC" w:rsidRPr="004D5FBC">
        <w:rPr>
          <w:rFonts w:ascii="Times" w:hAnsi="Times"/>
          <w:sz w:val="37"/>
          <w:szCs w:val="37"/>
          <w:lang w:val="it-IT"/>
        </w:rPr>
        <w:t>REACH</w:t>
      </w:r>
      <w:r w:rsidRPr="004D5FBC">
        <w:rPr>
          <w:rFonts w:ascii="Times" w:hAnsi="Times"/>
          <w:sz w:val="37"/>
          <w:szCs w:val="37"/>
          <w:lang w:val="it-IT"/>
        </w:rPr>
        <w:t xml:space="preserve"> prima dell’utilizzo</w:t>
      </w:r>
      <w:r w:rsidR="004D5FBC">
        <w:rPr>
          <w:rFonts w:ascii="Times" w:hAnsi="Times"/>
          <w:sz w:val="37"/>
          <w:szCs w:val="37"/>
          <w:lang w:val="it-IT"/>
        </w:rPr>
        <w:t>.</w:t>
      </w:r>
    </w:p>
    <w:p w14:paraId="69C835E3" w14:textId="77777777" w:rsidR="00D42526" w:rsidRDefault="00D42526" w:rsidP="00D42526">
      <w:pPr>
        <w:pStyle w:val="Didefault"/>
        <w:spacing w:after="240" w:line="440" w:lineRule="atLeast"/>
        <w:jc w:val="both"/>
        <w:rPr>
          <w:rFonts w:ascii="Times" w:hAnsi="Times"/>
          <w:sz w:val="37"/>
          <w:szCs w:val="37"/>
          <w:lang w:val="it-IT"/>
        </w:rPr>
      </w:pPr>
    </w:p>
    <w:p w14:paraId="40C82706" w14:textId="77777777" w:rsidR="00E141E5" w:rsidRDefault="00DA2C96" w:rsidP="00DA2C96">
      <w:pPr>
        <w:pStyle w:val="Didefault"/>
        <w:spacing w:after="240" w:line="440" w:lineRule="atLeast"/>
        <w:rPr>
          <w:rFonts w:ascii="Times" w:hAnsi="Times"/>
          <w:sz w:val="37"/>
          <w:szCs w:val="37"/>
          <w:lang w:val="it-IT"/>
        </w:rPr>
      </w:pPr>
      <w:commentRangeStart w:id="138"/>
      <w:r>
        <w:rPr>
          <w:rFonts w:ascii="Times" w:hAnsi="Times"/>
          <w:sz w:val="37"/>
          <w:szCs w:val="37"/>
          <w:lang w:val="it-IT"/>
        </w:rPr>
        <w:lastRenderedPageBreak/>
        <w:t xml:space="preserve">PARTE </w:t>
      </w:r>
      <w:r w:rsidR="00E141E5">
        <w:rPr>
          <w:rFonts w:ascii="Times" w:hAnsi="Times"/>
          <w:sz w:val="37"/>
          <w:szCs w:val="37"/>
          <w:lang w:val="it-IT"/>
        </w:rPr>
        <w:t>3</w:t>
      </w:r>
      <w:r>
        <w:rPr>
          <w:rFonts w:ascii="Times" w:hAnsi="Times"/>
          <w:sz w:val="37"/>
          <w:szCs w:val="37"/>
          <w:lang w:val="it-IT"/>
        </w:rPr>
        <w:t xml:space="preserve">. </w:t>
      </w:r>
      <w:r w:rsidR="00E141E5">
        <w:rPr>
          <w:rFonts w:ascii="Times" w:hAnsi="Times"/>
          <w:sz w:val="37"/>
          <w:szCs w:val="37"/>
          <w:lang w:val="it-IT"/>
        </w:rPr>
        <w:t>SPECIFICHE TECNICHE</w:t>
      </w:r>
      <w:r w:rsidR="003844D8">
        <w:rPr>
          <w:rFonts w:ascii="Times" w:hAnsi="Times"/>
          <w:sz w:val="37"/>
          <w:szCs w:val="37"/>
          <w:lang w:val="it-IT"/>
        </w:rPr>
        <w:t xml:space="preserve"> </w:t>
      </w:r>
      <w:commentRangeEnd w:id="138"/>
      <w:r w:rsidR="00F13D32">
        <w:rPr>
          <w:rStyle w:val="Rimandocommento"/>
          <w:rFonts w:ascii="Times New Roman" w:hAnsi="Times New Roman" w:cs="Times New Roman"/>
          <w:color w:val="auto"/>
          <w:lang w:val="it-IT" w:eastAsia="en-US"/>
        </w:rPr>
        <w:commentReference w:id="138"/>
      </w:r>
    </w:p>
    <w:p w14:paraId="598DE326" w14:textId="77777777" w:rsidR="00E141E5" w:rsidRDefault="00E141E5" w:rsidP="006130C0">
      <w:pPr>
        <w:pStyle w:val="Didefault"/>
        <w:numPr>
          <w:ilvl w:val="0"/>
          <w:numId w:val="45"/>
        </w:numPr>
        <w:spacing w:after="240" w:line="440" w:lineRule="atLeast"/>
        <w:jc w:val="both"/>
        <w:rPr>
          <w:rFonts w:ascii="Times" w:hAnsi="Times"/>
          <w:sz w:val="37"/>
          <w:szCs w:val="37"/>
          <w:lang w:val="it-IT"/>
        </w:rPr>
      </w:pPr>
      <w:r>
        <w:rPr>
          <w:rFonts w:ascii="Times" w:hAnsi="Times"/>
          <w:sz w:val="37"/>
          <w:szCs w:val="37"/>
          <w:lang w:val="it-IT"/>
        </w:rPr>
        <w:t xml:space="preserve">recupero </w:t>
      </w:r>
      <w:r w:rsidR="00DE6C1A">
        <w:rPr>
          <w:rFonts w:ascii="Times" w:hAnsi="Times"/>
          <w:sz w:val="37"/>
          <w:szCs w:val="37"/>
          <w:lang w:val="it-IT"/>
        </w:rPr>
        <w:t>del fosforo da</w:t>
      </w:r>
      <w:r>
        <w:rPr>
          <w:rFonts w:ascii="Times" w:hAnsi="Times"/>
          <w:sz w:val="37"/>
          <w:szCs w:val="37"/>
          <w:lang w:val="it-IT"/>
        </w:rPr>
        <w:t xml:space="preserve"> fanghi</w:t>
      </w:r>
    </w:p>
    <w:p w14:paraId="33501E12" w14:textId="77777777" w:rsidR="003844D8" w:rsidRDefault="003844D8" w:rsidP="003844D8">
      <w:pPr>
        <w:pStyle w:val="Didefault"/>
        <w:spacing w:after="240" w:line="440" w:lineRule="atLeast"/>
        <w:jc w:val="both"/>
        <w:rPr>
          <w:rFonts w:ascii="Times" w:hAnsi="Times"/>
          <w:sz w:val="37"/>
          <w:szCs w:val="37"/>
          <w:lang w:val="it-IT"/>
        </w:rPr>
      </w:pPr>
      <w:r>
        <w:rPr>
          <w:rFonts w:ascii="Times" w:hAnsi="Times"/>
          <w:sz w:val="37"/>
          <w:szCs w:val="37"/>
          <w:lang w:val="it-IT"/>
        </w:rPr>
        <w:t>I composti del fosforo da recupero sono analizzati per verificare il rispetto delle specifiche delle norme REACH.</w:t>
      </w:r>
    </w:p>
    <w:p w14:paraId="239E5648" w14:textId="77777777" w:rsidR="003844D8" w:rsidRDefault="003844D8" w:rsidP="003844D8">
      <w:pPr>
        <w:pStyle w:val="Didefault"/>
        <w:spacing w:after="240" w:line="440" w:lineRule="atLeast"/>
        <w:jc w:val="both"/>
        <w:rPr>
          <w:rFonts w:ascii="Times" w:hAnsi="Times"/>
          <w:sz w:val="37"/>
          <w:szCs w:val="37"/>
          <w:lang w:val="it-IT"/>
        </w:rPr>
      </w:pPr>
      <w:r>
        <w:rPr>
          <w:rFonts w:ascii="Times" w:hAnsi="Times"/>
          <w:sz w:val="37"/>
          <w:szCs w:val="37"/>
          <w:lang w:val="it-IT"/>
        </w:rPr>
        <w:t xml:space="preserve">La </w:t>
      </w:r>
      <w:r w:rsidRPr="00E141E5">
        <w:rPr>
          <w:rFonts w:ascii="Times" w:hAnsi="Times"/>
          <w:sz w:val="37"/>
          <w:szCs w:val="37"/>
          <w:lang w:val="it-IT"/>
        </w:rPr>
        <w:t xml:space="preserve">frequenza </w:t>
      </w:r>
      <w:r>
        <w:rPr>
          <w:rFonts w:ascii="Times" w:hAnsi="Times"/>
          <w:sz w:val="37"/>
          <w:szCs w:val="37"/>
          <w:lang w:val="it-IT"/>
        </w:rPr>
        <w:t xml:space="preserve">del </w:t>
      </w:r>
      <w:r w:rsidRPr="00E141E5">
        <w:rPr>
          <w:rFonts w:ascii="Times" w:hAnsi="Times"/>
          <w:sz w:val="37"/>
          <w:szCs w:val="37"/>
          <w:lang w:val="it-IT"/>
        </w:rPr>
        <w:t xml:space="preserve">campionamento </w:t>
      </w:r>
      <w:r>
        <w:rPr>
          <w:rFonts w:ascii="Times" w:hAnsi="Times"/>
          <w:sz w:val="37"/>
          <w:szCs w:val="37"/>
          <w:lang w:val="it-IT"/>
        </w:rPr>
        <w:t xml:space="preserve">è pari ad almeno </w:t>
      </w:r>
      <w:r w:rsidRPr="00E141E5">
        <w:rPr>
          <w:rFonts w:ascii="Times" w:hAnsi="Times"/>
          <w:sz w:val="37"/>
          <w:szCs w:val="37"/>
          <w:lang w:val="it-IT"/>
        </w:rPr>
        <w:t xml:space="preserve">1 campione </w:t>
      </w:r>
      <w:r>
        <w:rPr>
          <w:rFonts w:ascii="Times" w:hAnsi="Times"/>
          <w:sz w:val="37"/>
          <w:szCs w:val="37"/>
          <w:lang w:val="it-IT"/>
        </w:rPr>
        <w:t xml:space="preserve">per </w:t>
      </w:r>
      <w:r w:rsidRPr="00E141E5">
        <w:rPr>
          <w:rFonts w:ascii="Times" w:hAnsi="Times"/>
          <w:sz w:val="37"/>
          <w:szCs w:val="37"/>
          <w:lang w:val="it-IT"/>
        </w:rPr>
        <w:t xml:space="preserve">ogni </w:t>
      </w:r>
      <w:r>
        <w:rPr>
          <w:rFonts w:ascii="Times" w:hAnsi="Times"/>
          <w:sz w:val="37"/>
          <w:szCs w:val="37"/>
          <w:lang w:val="it-IT"/>
        </w:rPr>
        <w:t xml:space="preserve">lotto di composti del fosforo da recupero prodotti. </w:t>
      </w:r>
      <w:r w:rsidRPr="00E141E5">
        <w:rPr>
          <w:rFonts w:ascii="Times" w:hAnsi="Times"/>
          <w:sz w:val="37"/>
          <w:szCs w:val="37"/>
          <w:lang w:val="it-IT"/>
        </w:rPr>
        <w:t xml:space="preserve"> </w:t>
      </w:r>
    </w:p>
    <w:p w14:paraId="0C60D569" w14:textId="77777777" w:rsidR="003844D8" w:rsidRPr="00E141E5" w:rsidRDefault="00F54F24" w:rsidP="003844D8">
      <w:pPr>
        <w:pStyle w:val="Didefault"/>
        <w:spacing w:after="240" w:line="440" w:lineRule="atLeast"/>
        <w:jc w:val="both"/>
        <w:rPr>
          <w:rFonts w:ascii="Times" w:hAnsi="Times"/>
          <w:sz w:val="37"/>
          <w:szCs w:val="37"/>
          <w:lang w:val="it-IT"/>
        </w:rPr>
      </w:pPr>
      <w:r w:rsidRPr="00F54F24">
        <w:rPr>
          <w:rFonts w:ascii="Times" w:hAnsi="Times"/>
          <w:sz w:val="37"/>
          <w:szCs w:val="37"/>
          <w:lang w:val="it-IT"/>
        </w:rPr>
        <w:t>Le analisi sono effettuate da laboratori pubblici o privati accreditati dal SINAL rispetto a tutti i metodi standardizzati da adottare.</w:t>
      </w:r>
    </w:p>
    <w:p w14:paraId="79E7DB08" w14:textId="77777777" w:rsidR="00DE6C1A" w:rsidRPr="00E141E5" w:rsidRDefault="006130C0" w:rsidP="006130C0">
      <w:pPr>
        <w:pStyle w:val="Didefault"/>
        <w:numPr>
          <w:ilvl w:val="0"/>
          <w:numId w:val="45"/>
        </w:numPr>
        <w:spacing w:after="240" w:line="440" w:lineRule="atLeast"/>
        <w:jc w:val="both"/>
        <w:rPr>
          <w:rFonts w:ascii="Times" w:hAnsi="Times"/>
          <w:sz w:val="37"/>
          <w:szCs w:val="37"/>
          <w:lang w:val="it-IT"/>
        </w:rPr>
      </w:pPr>
      <w:r>
        <w:rPr>
          <w:rFonts w:ascii="Times" w:hAnsi="Times"/>
          <w:sz w:val="37"/>
          <w:szCs w:val="37"/>
          <w:lang w:val="it-IT"/>
        </w:rPr>
        <w:t xml:space="preserve"> </w:t>
      </w:r>
      <w:r w:rsidR="00DE6C1A">
        <w:rPr>
          <w:rFonts w:ascii="Times" w:hAnsi="Times"/>
          <w:sz w:val="37"/>
          <w:szCs w:val="37"/>
          <w:lang w:val="it-IT"/>
        </w:rPr>
        <w:t>recupero del fosforo da ceneri</w:t>
      </w:r>
    </w:p>
    <w:p w14:paraId="4ECAC375" w14:textId="77777777" w:rsidR="00DE6C1A" w:rsidRDefault="00E141E5" w:rsidP="00E141E5">
      <w:pPr>
        <w:pStyle w:val="Didefault"/>
        <w:spacing w:after="240" w:line="440" w:lineRule="atLeast"/>
        <w:jc w:val="both"/>
        <w:rPr>
          <w:rFonts w:ascii="Times" w:hAnsi="Times"/>
          <w:sz w:val="37"/>
          <w:szCs w:val="37"/>
          <w:lang w:val="it-IT"/>
        </w:rPr>
      </w:pPr>
      <w:r w:rsidRPr="00E141E5">
        <w:rPr>
          <w:rFonts w:ascii="Times" w:hAnsi="Times"/>
          <w:sz w:val="37"/>
          <w:szCs w:val="37"/>
          <w:lang w:val="it-IT"/>
        </w:rPr>
        <w:t xml:space="preserve">L'impianto   di   produzione   del   </w:t>
      </w:r>
      <w:r w:rsidR="00DE6C1A">
        <w:rPr>
          <w:rFonts w:ascii="Times" w:hAnsi="Times"/>
          <w:sz w:val="37"/>
          <w:szCs w:val="37"/>
          <w:lang w:val="it-IT"/>
        </w:rPr>
        <w:t>fosforo da ceneri è</w:t>
      </w:r>
      <w:r w:rsidRPr="00E141E5">
        <w:rPr>
          <w:rFonts w:ascii="Times" w:hAnsi="Times"/>
          <w:sz w:val="37"/>
          <w:szCs w:val="37"/>
          <w:lang w:val="it-IT"/>
        </w:rPr>
        <w:t xml:space="preserve"> dotato di una procedura di </w:t>
      </w:r>
      <w:r>
        <w:rPr>
          <w:rFonts w:ascii="Times" w:hAnsi="Times"/>
          <w:sz w:val="37"/>
          <w:szCs w:val="37"/>
          <w:lang w:val="it-IT"/>
        </w:rPr>
        <w:t>a</w:t>
      </w:r>
      <w:r w:rsidRPr="00E141E5">
        <w:rPr>
          <w:rFonts w:ascii="Times" w:hAnsi="Times"/>
          <w:sz w:val="37"/>
          <w:szCs w:val="37"/>
          <w:lang w:val="it-IT"/>
        </w:rPr>
        <w:t>ccettazione</w:t>
      </w:r>
      <w:r>
        <w:rPr>
          <w:rFonts w:ascii="Times" w:hAnsi="Times"/>
          <w:sz w:val="37"/>
          <w:szCs w:val="37"/>
          <w:lang w:val="it-IT"/>
        </w:rPr>
        <w:t xml:space="preserve"> </w:t>
      </w:r>
      <w:r w:rsidRPr="00E141E5">
        <w:rPr>
          <w:rFonts w:ascii="Times" w:hAnsi="Times"/>
          <w:sz w:val="37"/>
          <w:szCs w:val="37"/>
          <w:lang w:val="it-IT"/>
        </w:rPr>
        <w:t xml:space="preserve">dei rifiuti in ingresso </w:t>
      </w:r>
      <w:r w:rsidR="00DE6C1A">
        <w:rPr>
          <w:rFonts w:ascii="Times" w:hAnsi="Times"/>
          <w:sz w:val="37"/>
          <w:szCs w:val="37"/>
          <w:lang w:val="it-IT"/>
        </w:rPr>
        <w:t>al fine di accertare che esclusivamente le ceneri provenienti dalla mono-combustione dei fanghi siano ammesse all’impianto.</w:t>
      </w:r>
    </w:p>
    <w:p w14:paraId="53B93B97" w14:textId="77777777" w:rsidR="003844D8" w:rsidRDefault="00DE6C1A" w:rsidP="00E141E5">
      <w:pPr>
        <w:pStyle w:val="Didefault"/>
        <w:spacing w:after="240" w:line="440" w:lineRule="atLeast"/>
        <w:jc w:val="both"/>
        <w:rPr>
          <w:rFonts w:ascii="Times" w:hAnsi="Times"/>
          <w:sz w:val="37"/>
          <w:szCs w:val="37"/>
          <w:lang w:val="it-IT"/>
        </w:rPr>
      </w:pPr>
      <w:r>
        <w:rPr>
          <w:rFonts w:ascii="Times" w:hAnsi="Times"/>
          <w:sz w:val="37"/>
          <w:szCs w:val="37"/>
          <w:lang w:val="it-IT"/>
        </w:rPr>
        <w:t>I</w:t>
      </w:r>
      <w:r w:rsidR="00E141E5" w:rsidRPr="00E141E5">
        <w:rPr>
          <w:rFonts w:ascii="Times" w:hAnsi="Times"/>
          <w:sz w:val="37"/>
          <w:szCs w:val="37"/>
          <w:lang w:val="it-IT"/>
        </w:rPr>
        <w:t xml:space="preserve">l controllo </w:t>
      </w:r>
      <w:r>
        <w:rPr>
          <w:rFonts w:ascii="Times" w:hAnsi="Times"/>
          <w:sz w:val="37"/>
          <w:szCs w:val="37"/>
          <w:lang w:val="it-IT"/>
        </w:rPr>
        <w:t xml:space="preserve">si basa sull’analisi documentale dei formulari di trasporto rifiuti e delle specifiche dell’impianto di provenienza. Il controllo sui rifiuti in ingresso può essere di tipo </w:t>
      </w:r>
      <w:r w:rsidR="003844D8">
        <w:rPr>
          <w:rFonts w:ascii="Times" w:hAnsi="Times"/>
          <w:sz w:val="37"/>
          <w:szCs w:val="37"/>
          <w:lang w:val="it-IT"/>
        </w:rPr>
        <w:t xml:space="preserve">analitico o anche </w:t>
      </w:r>
      <w:r w:rsidR="00E141E5">
        <w:rPr>
          <w:rFonts w:ascii="Times" w:hAnsi="Times"/>
          <w:sz w:val="37"/>
          <w:szCs w:val="37"/>
          <w:lang w:val="it-IT"/>
        </w:rPr>
        <w:t>v</w:t>
      </w:r>
      <w:r w:rsidR="00E141E5" w:rsidRPr="00E141E5">
        <w:rPr>
          <w:rFonts w:ascii="Times" w:hAnsi="Times"/>
          <w:sz w:val="37"/>
          <w:szCs w:val="37"/>
          <w:lang w:val="it-IT"/>
        </w:rPr>
        <w:t>isivo, dove per</w:t>
      </w:r>
      <w:r w:rsidR="00E141E5">
        <w:rPr>
          <w:rFonts w:ascii="Times" w:hAnsi="Times"/>
          <w:sz w:val="37"/>
          <w:szCs w:val="37"/>
          <w:lang w:val="it-IT"/>
        </w:rPr>
        <w:t xml:space="preserve"> </w:t>
      </w:r>
      <w:r w:rsidR="00E141E5" w:rsidRPr="00E141E5">
        <w:rPr>
          <w:rFonts w:ascii="Times" w:hAnsi="Times"/>
          <w:sz w:val="37"/>
          <w:szCs w:val="37"/>
          <w:lang w:val="it-IT"/>
        </w:rPr>
        <w:t>«controllo visivo» si intende il controllo dei rifiuti che investe tutte le parti del lotto ed impiega le capacit</w:t>
      </w:r>
      <w:r w:rsidR="003844D8">
        <w:rPr>
          <w:rFonts w:ascii="Times" w:hAnsi="Times"/>
          <w:sz w:val="37"/>
          <w:szCs w:val="37"/>
          <w:lang w:val="it-IT"/>
        </w:rPr>
        <w:t>à</w:t>
      </w:r>
      <w:r w:rsidR="00E141E5">
        <w:rPr>
          <w:rFonts w:ascii="Times" w:hAnsi="Times"/>
          <w:sz w:val="37"/>
          <w:szCs w:val="37"/>
          <w:lang w:val="it-IT"/>
        </w:rPr>
        <w:t xml:space="preserve"> </w:t>
      </w:r>
      <w:r w:rsidR="00E141E5" w:rsidRPr="00E141E5">
        <w:rPr>
          <w:rFonts w:ascii="Times" w:hAnsi="Times"/>
          <w:sz w:val="37"/>
          <w:szCs w:val="37"/>
          <w:lang w:val="it-IT"/>
        </w:rPr>
        <w:t>sensoriali umane o qualsiasi appa</w:t>
      </w:r>
      <w:r w:rsidR="003844D8">
        <w:rPr>
          <w:rFonts w:ascii="Times" w:hAnsi="Times"/>
          <w:sz w:val="37"/>
          <w:szCs w:val="37"/>
          <w:lang w:val="it-IT"/>
        </w:rPr>
        <w:t xml:space="preserve">recchiatura non specializzata. </w:t>
      </w:r>
    </w:p>
    <w:p w14:paraId="042FF2C4" w14:textId="77777777" w:rsidR="003844D8" w:rsidRDefault="003844D8" w:rsidP="00E141E5">
      <w:pPr>
        <w:pStyle w:val="Didefault"/>
        <w:spacing w:after="240" w:line="440" w:lineRule="atLeast"/>
        <w:jc w:val="both"/>
        <w:rPr>
          <w:rFonts w:ascii="Times" w:hAnsi="Times"/>
          <w:sz w:val="37"/>
          <w:szCs w:val="37"/>
          <w:lang w:val="it-IT"/>
        </w:rPr>
      </w:pPr>
      <w:r>
        <w:rPr>
          <w:rFonts w:ascii="Times" w:hAnsi="Times"/>
          <w:sz w:val="37"/>
          <w:szCs w:val="37"/>
          <w:lang w:val="it-IT"/>
        </w:rPr>
        <w:t>I composti del fosforo da recupero sono analizzati per verificare il rispetto delle specifiche delle norme REACH.</w:t>
      </w:r>
    </w:p>
    <w:p w14:paraId="3E80F3B0" w14:textId="77777777" w:rsidR="003844D8" w:rsidRDefault="003844D8" w:rsidP="00E141E5">
      <w:pPr>
        <w:pStyle w:val="Didefault"/>
        <w:spacing w:after="240" w:line="440" w:lineRule="atLeast"/>
        <w:jc w:val="both"/>
        <w:rPr>
          <w:rFonts w:ascii="Times" w:hAnsi="Times"/>
          <w:sz w:val="37"/>
          <w:szCs w:val="37"/>
          <w:lang w:val="it-IT"/>
        </w:rPr>
      </w:pPr>
      <w:r>
        <w:rPr>
          <w:rFonts w:ascii="Times" w:hAnsi="Times"/>
          <w:sz w:val="37"/>
          <w:szCs w:val="37"/>
          <w:lang w:val="it-IT"/>
        </w:rPr>
        <w:t xml:space="preserve">La </w:t>
      </w:r>
      <w:r w:rsidR="00E141E5" w:rsidRPr="00E141E5">
        <w:rPr>
          <w:rFonts w:ascii="Times" w:hAnsi="Times"/>
          <w:sz w:val="37"/>
          <w:szCs w:val="37"/>
          <w:lang w:val="it-IT"/>
        </w:rPr>
        <w:t xml:space="preserve">frequenza </w:t>
      </w:r>
      <w:r>
        <w:rPr>
          <w:rFonts w:ascii="Times" w:hAnsi="Times"/>
          <w:sz w:val="37"/>
          <w:szCs w:val="37"/>
          <w:lang w:val="it-IT"/>
        </w:rPr>
        <w:t xml:space="preserve">del </w:t>
      </w:r>
      <w:r w:rsidR="00E141E5" w:rsidRPr="00E141E5">
        <w:rPr>
          <w:rFonts w:ascii="Times" w:hAnsi="Times"/>
          <w:sz w:val="37"/>
          <w:szCs w:val="37"/>
          <w:lang w:val="it-IT"/>
        </w:rPr>
        <w:t xml:space="preserve">campionamento </w:t>
      </w:r>
      <w:r>
        <w:rPr>
          <w:rFonts w:ascii="Times" w:hAnsi="Times"/>
          <w:sz w:val="37"/>
          <w:szCs w:val="37"/>
          <w:lang w:val="it-IT"/>
        </w:rPr>
        <w:t xml:space="preserve">è pari ad almeno </w:t>
      </w:r>
      <w:r w:rsidR="00E141E5" w:rsidRPr="00E141E5">
        <w:rPr>
          <w:rFonts w:ascii="Times" w:hAnsi="Times"/>
          <w:sz w:val="37"/>
          <w:szCs w:val="37"/>
          <w:lang w:val="it-IT"/>
        </w:rPr>
        <w:t xml:space="preserve">1 campione </w:t>
      </w:r>
      <w:r>
        <w:rPr>
          <w:rFonts w:ascii="Times" w:hAnsi="Times"/>
          <w:sz w:val="37"/>
          <w:szCs w:val="37"/>
          <w:lang w:val="it-IT"/>
        </w:rPr>
        <w:t xml:space="preserve">per </w:t>
      </w:r>
      <w:r w:rsidR="00E141E5" w:rsidRPr="00E141E5">
        <w:rPr>
          <w:rFonts w:ascii="Times" w:hAnsi="Times"/>
          <w:sz w:val="37"/>
          <w:szCs w:val="37"/>
          <w:lang w:val="it-IT"/>
        </w:rPr>
        <w:t xml:space="preserve">ogni </w:t>
      </w:r>
      <w:r>
        <w:rPr>
          <w:rFonts w:ascii="Times" w:hAnsi="Times"/>
          <w:sz w:val="37"/>
          <w:szCs w:val="37"/>
          <w:lang w:val="it-IT"/>
        </w:rPr>
        <w:t xml:space="preserve">lotto di composti del fosforo da recupero prodotti. </w:t>
      </w:r>
      <w:r w:rsidR="00E141E5" w:rsidRPr="00E141E5">
        <w:rPr>
          <w:rFonts w:ascii="Times" w:hAnsi="Times"/>
          <w:sz w:val="37"/>
          <w:szCs w:val="37"/>
          <w:lang w:val="it-IT"/>
        </w:rPr>
        <w:t xml:space="preserve"> </w:t>
      </w:r>
    </w:p>
    <w:p w14:paraId="74118066" w14:textId="77777777" w:rsidR="00070055" w:rsidRPr="00E141E5" w:rsidRDefault="00070055" w:rsidP="00070055">
      <w:pPr>
        <w:pStyle w:val="Didefault"/>
        <w:spacing w:after="240" w:line="440" w:lineRule="atLeast"/>
        <w:jc w:val="both"/>
        <w:rPr>
          <w:rFonts w:ascii="Times" w:hAnsi="Times"/>
          <w:sz w:val="37"/>
          <w:szCs w:val="37"/>
          <w:lang w:val="it-IT"/>
        </w:rPr>
      </w:pPr>
      <w:r w:rsidRPr="00F54F24">
        <w:rPr>
          <w:rFonts w:ascii="Times" w:hAnsi="Times"/>
          <w:sz w:val="37"/>
          <w:szCs w:val="37"/>
          <w:lang w:val="it-IT"/>
        </w:rPr>
        <w:t>Le analisi sono effettuate da laboratori pubblici o privati accreditati dal SINAL rispetto a tutti i metodi standardizzati da adottare.</w:t>
      </w:r>
    </w:p>
    <w:p w14:paraId="5E77C49C" w14:textId="77777777" w:rsidR="00E141E5" w:rsidRDefault="00E141E5" w:rsidP="00E141E5">
      <w:pPr>
        <w:pStyle w:val="Didefault"/>
        <w:spacing w:after="240" w:line="440" w:lineRule="atLeast"/>
        <w:jc w:val="both"/>
        <w:rPr>
          <w:rFonts w:ascii="Times" w:hAnsi="Times"/>
          <w:sz w:val="37"/>
          <w:szCs w:val="37"/>
          <w:lang w:val="it-IT"/>
        </w:rPr>
      </w:pPr>
    </w:p>
    <w:p w14:paraId="33BE82BE" w14:textId="77777777" w:rsidR="00E141E5" w:rsidRDefault="00E141E5" w:rsidP="00E141E5">
      <w:pPr>
        <w:pStyle w:val="Didefault"/>
        <w:spacing w:after="240" w:line="440" w:lineRule="atLeast"/>
        <w:jc w:val="both"/>
        <w:rPr>
          <w:rFonts w:ascii="Times" w:hAnsi="Times"/>
          <w:sz w:val="37"/>
          <w:szCs w:val="37"/>
          <w:lang w:val="it-IT"/>
        </w:rPr>
      </w:pPr>
      <w:r>
        <w:rPr>
          <w:rFonts w:ascii="Times" w:hAnsi="Times"/>
          <w:sz w:val="37"/>
          <w:szCs w:val="37"/>
          <w:lang w:val="it-IT"/>
        </w:rPr>
        <w:t xml:space="preserve">PARTE </w:t>
      </w:r>
      <w:r w:rsidR="00E278FB">
        <w:rPr>
          <w:rFonts w:ascii="Times" w:hAnsi="Times"/>
          <w:sz w:val="37"/>
          <w:szCs w:val="37"/>
          <w:lang w:val="it-IT"/>
        </w:rPr>
        <w:t>4</w:t>
      </w:r>
      <w:r>
        <w:rPr>
          <w:rFonts w:ascii="Times" w:hAnsi="Times"/>
          <w:sz w:val="37"/>
          <w:szCs w:val="37"/>
          <w:lang w:val="it-IT"/>
        </w:rPr>
        <w:t xml:space="preserve">. </w:t>
      </w:r>
      <w:commentRangeStart w:id="139"/>
      <w:r>
        <w:rPr>
          <w:rFonts w:ascii="Times" w:hAnsi="Times"/>
          <w:sz w:val="37"/>
          <w:szCs w:val="37"/>
          <w:lang w:val="it-IT"/>
        </w:rPr>
        <w:t xml:space="preserve">TRATTAMENTI </w:t>
      </w:r>
      <w:commentRangeEnd w:id="139"/>
      <w:r w:rsidR="00514132">
        <w:rPr>
          <w:rStyle w:val="Rimandocommento"/>
          <w:rFonts w:ascii="Times New Roman" w:hAnsi="Times New Roman" w:cs="Times New Roman"/>
          <w:color w:val="auto"/>
          <w:lang w:val="it-IT" w:eastAsia="en-US"/>
        </w:rPr>
        <w:commentReference w:id="139"/>
      </w:r>
    </w:p>
    <w:p w14:paraId="2EAA8658" w14:textId="77777777" w:rsidR="00DA2C96" w:rsidRDefault="00DA2C96" w:rsidP="00E141E5">
      <w:pPr>
        <w:pStyle w:val="Didefault"/>
        <w:spacing w:after="240" w:line="440" w:lineRule="atLeast"/>
        <w:jc w:val="both"/>
        <w:rPr>
          <w:rFonts w:ascii="Times" w:hAnsi="Times"/>
          <w:sz w:val="37"/>
          <w:szCs w:val="37"/>
          <w:lang w:val="it-IT"/>
        </w:rPr>
      </w:pPr>
      <w:r>
        <w:rPr>
          <w:rFonts w:ascii="Times" w:hAnsi="Times"/>
          <w:sz w:val="37"/>
          <w:szCs w:val="37"/>
          <w:lang w:val="it-IT"/>
        </w:rPr>
        <w:t xml:space="preserve">I </w:t>
      </w:r>
      <w:r w:rsidR="00F45B60">
        <w:rPr>
          <w:rFonts w:ascii="Times" w:hAnsi="Times"/>
          <w:sz w:val="37"/>
          <w:szCs w:val="37"/>
          <w:lang w:val="it-IT"/>
        </w:rPr>
        <w:t>trattamenti</w:t>
      </w:r>
      <w:r w:rsidR="00D637C4">
        <w:rPr>
          <w:rFonts w:ascii="Times" w:hAnsi="Times"/>
          <w:sz w:val="37"/>
          <w:szCs w:val="37"/>
          <w:lang w:val="it-IT"/>
        </w:rPr>
        <w:t xml:space="preserve"> </w:t>
      </w:r>
      <w:r>
        <w:rPr>
          <w:rFonts w:ascii="Times" w:hAnsi="Times"/>
          <w:sz w:val="37"/>
          <w:szCs w:val="37"/>
          <w:lang w:val="it-IT"/>
        </w:rPr>
        <w:t xml:space="preserve">che consentono l’estrazione del Fosforo </w:t>
      </w:r>
      <w:r w:rsidR="00E278FB">
        <w:rPr>
          <w:rFonts w:ascii="Times" w:hAnsi="Times"/>
          <w:sz w:val="37"/>
          <w:szCs w:val="37"/>
          <w:lang w:val="it-IT"/>
        </w:rPr>
        <w:t xml:space="preserve">dalle ceneri derivanti dalla mono-combustione dei fanghi </w:t>
      </w:r>
      <w:r>
        <w:rPr>
          <w:rFonts w:ascii="Times" w:hAnsi="Times"/>
          <w:sz w:val="37"/>
          <w:szCs w:val="37"/>
          <w:lang w:val="it-IT"/>
        </w:rPr>
        <w:t>sono i seguenti:</w:t>
      </w:r>
      <w:r w:rsidR="00E278FB">
        <w:rPr>
          <w:rFonts w:ascii="Times" w:hAnsi="Times"/>
          <w:sz w:val="37"/>
          <w:szCs w:val="37"/>
          <w:lang w:val="it-IT"/>
        </w:rPr>
        <w:t xml:space="preserve"> </w:t>
      </w:r>
    </w:p>
    <w:p w14:paraId="5EF0B735" w14:textId="77777777" w:rsidR="00D637C4" w:rsidRPr="001A1660" w:rsidRDefault="00D637C4" w:rsidP="00D637C4">
      <w:pPr>
        <w:pStyle w:val="Paragrafoelenco"/>
        <w:numPr>
          <w:ilvl w:val="0"/>
          <w:numId w:val="47"/>
        </w:numPr>
        <w:rPr>
          <w:rFonts w:ascii="Times" w:hAnsi="Times" w:cs="Arial Unicode MS"/>
          <w:color w:val="000000"/>
          <w:sz w:val="37"/>
          <w:szCs w:val="37"/>
          <w:lang w:eastAsia="it-IT"/>
        </w:rPr>
      </w:pPr>
      <w:r w:rsidRPr="001A1660">
        <w:rPr>
          <w:rFonts w:ascii="Times" w:hAnsi="Times" w:cs="Arial Unicode MS"/>
          <w:color w:val="000000"/>
          <w:sz w:val="37"/>
          <w:szCs w:val="37"/>
          <w:lang w:eastAsia="it-IT"/>
        </w:rPr>
        <w:t xml:space="preserve">Termo-chimico a base di </w:t>
      </w:r>
      <w:r w:rsidRPr="001A1660">
        <w:rPr>
          <w:rFonts w:ascii="Times" w:hAnsi="Times" w:cs="Arial Unicode MS"/>
          <w:sz w:val="37"/>
          <w:szCs w:val="37"/>
          <w:lang w:eastAsia="it-IT"/>
        </w:rPr>
        <w:t>cloruri (es: MgCl2)</w:t>
      </w:r>
    </w:p>
    <w:p w14:paraId="53B152E8" w14:textId="77777777" w:rsidR="00D637C4" w:rsidRPr="001A1660" w:rsidRDefault="00D637C4" w:rsidP="001A1660">
      <w:pPr>
        <w:pStyle w:val="Paragrafoelenco"/>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sz w:val="37"/>
          <w:szCs w:val="37"/>
        </w:rPr>
      </w:pPr>
      <w:r w:rsidRPr="001A1660">
        <w:rPr>
          <w:rFonts w:ascii="Times" w:hAnsi="Times" w:cs="Arial Unicode MS"/>
          <w:color w:val="000000"/>
          <w:sz w:val="37"/>
          <w:szCs w:val="37"/>
          <w:lang w:eastAsia="it-IT"/>
        </w:rPr>
        <w:t>Termo-chimico a base di Sali</w:t>
      </w:r>
      <w:r>
        <w:rPr>
          <w:rFonts w:ascii="Times" w:hAnsi="Times" w:cs="Arial Unicode MS"/>
          <w:color w:val="000000"/>
          <w:sz w:val="37"/>
          <w:szCs w:val="37"/>
          <w:lang w:eastAsia="it-IT"/>
        </w:rPr>
        <w:t xml:space="preserve"> </w:t>
      </w:r>
      <w:r w:rsidRPr="001A1660">
        <w:rPr>
          <w:rFonts w:ascii="Times" w:hAnsi="Times" w:cs="Arial Unicode MS"/>
          <w:color w:val="000000"/>
          <w:sz w:val="37"/>
          <w:szCs w:val="37"/>
          <w:lang w:eastAsia="it-IT"/>
        </w:rPr>
        <w:t>di sodio (es: Na2SO4)</w:t>
      </w:r>
    </w:p>
    <w:p w14:paraId="54C66246" w14:textId="77777777" w:rsidR="00D637C4" w:rsidRPr="001A1660" w:rsidRDefault="00D637C4" w:rsidP="001A1660">
      <w:pPr>
        <w:pStyle w:val="Paragrafoelenco"/>
        <w:numPr>
          <w:ilvl w:val="0"/>
          <w:numId w:val="47"/>
        </w:numPr>
      </w:pPr>
      <w:r w:rsidRPr="001A1660">
        <w:rPr>
          <w:rFonts w:ascii="Times" w:hAnsi="Times" w:cs="Arial Unicode MS"/>
          <w:color w:val="000000"/>
          <w:sz w:val="37"/>
          <w:szCs w:val="37"/>
          <w:lang w:eastAsia="it-IT"/>
        </w:rPr>
        <w:t xml:space="preserve">Estrazione chimica, per </w:t>
      </w:r>
      <w:r w:rsidRPr="001A1660">
        <w:rPr>
          <w:rFonts w:ascii="Times" w:hAnsi="Times" w:cs="Arial Unicode MS"/>
          <w:sz w:val="37"/>
          <w:szCs w:val="37"/>
          <w:lang w:eastAsia="it-IT"/>
        </w:rPr>
        <w:t>lisciviazione acida delle ceneri</w:t>
      </w:r>
      <w:r w:rsidRPr="00D637C4" w:rsidDel="00D637C4">
        <w:rPr>
          <w:rFonts w:ascii="Times" w:hAnsi="Times"/>
          <w:sz w:val="37"/>
          <w:szCs w:val="37"/>
        </w:rPr>
        <w:t xml:space="preserve"> </w:t>
      </w:r>
    </w:p>
    <w:p w14:paraId="59B50905" w14:textId="77777777" w:rsidR="00DA2C96" w:rsidRDefault="00DA2C96" w:rsidP="001A1660">
      <w:pPr>
        <w:pStyle w:val="Paragrafoelenco"/>
        <w:rPr>
          <w:rFonts w:ascii="Times" w:hAnsi="Times"/>
          <w:sz w:val="37"/>
          <w:szCs w:val="37"/>
        </w:rPr>
      </w:pPr>
    </w:p>
    <w:p w14:paraId="1127ECBF" w14:textId="77777777" w:rsidR="00EB6277" w:rsidRDefault="00EB6277" w:rsidP="00884148">
      <w:pPr>
        <w:pStyle w:val="Didefault"/>
        <w:spacing w:after="240" w:line="440" w:lineRule="atLeast"/>
        <w:jc w:val="center"/>
        <w:rPr>
          <w:rFonts w:ascii="Times" w:hAnsi="Times"/>
          <w:sz w:val="37"/>
          <w:szCs w:val="37"/>
          <w:lang w:val="it-IT"/>
        </w:rPr>
      </w:pPr>
      <w:r>
        <w:rPr>
          <w:rFonts w:ascii="Times" w:hAnsi="Times"/>
          <w:sz w:val="37"/>
          <w:szCs w:val="37"/>
          <w:lang w:val="it-IT"/>
        </w:rPr>
        <w:t xml:space="preserve">PARTE </w:t>
      </w:r>
      <w:r w:rsidR="00E278FB">
        <w:rPr>
          <w:rFonts w:ascii="Times" w:hAnsi="Times"/>
          <w:sz w:val="37"/>
          <w:szCs w:val="37"/>
          <w:lang w:val="it-IT"/>
        </w:rPr>
        <w:t>5</w:t>
      </w:r>
      <w:r>
        <w:rPr>
          <w:rFonts w:ascii="Times" w:hAnsi="Times"/>
          <w:sz w:val="37"/>
          <w:szCs w:val="37"/>
          <w:lang w:val="it-IT"/>
        </w:rPr>
        <w:t>. MODELLO DI CONFORMITA’</w:t>
      </w:r>
    </w:p>
    <w:p w14:paraId="43B20C64" w14:textId="77777777" w:rsidR="005330DE" w:rsidRDefault="005330DE" w:rsidP="005330DE">
      <w:pPr>
        <w:pStyle w:val="Didefault"/>
        <w:spacing w:after="240" w:line="440" w:lineRule="atLeast"/>
        <w:jc w:val="center"/>
        <w:rPr>
          <w:rFonts w:ascii="Times" w:hAnsi="Times"/>
          <w:sz w:val="37"/>
          <w:szCs w:val="37"/>
          <w:lang w:val="it-IT"/>
        </w:rPr>
      </w:pPr>
      <w:r w:rsidRPr="005330DE">
        <w:rPr>
          <w:rFonts w:ascii="Times" w:hAnsi="Times"/>
          <w:sz w:val="37"/>
          <w:szCs w:val="37"/>
          <w:lang w:val="it-IT"/>
        </w:rPr>
        <w:t>Dichiarazione di conformità ai criteri che determinano quando u</w:t>
      </w:r>
      <w:r w:rsidR="00E278FB">
        <w:rPr>
          <w:rFonts w:ascii="Times" w:hAnsi="Times"/>
          <w:sz w:val="37"/>
          <w:szCs w:val="37"/>
          <w:lang w:val="it-IT"/>
        </w:rPr>
        <w:t>n rifiuto cessa di essere tale</w:t>
      </w:r>
      <w:r>
        <w:rPr>
          <w:rFonts w:ascii="Times" w:hAnsi="Times"/>
          <w:sz w:val="37"/>
          <w:szCs w:val="37"/>
          <w:lang w:val="it-IT"/>
        </w:rPr>
        <w:t>.</w:t>
      </w:r>
    </w:p>
    <w:p w14:paraId="20922A3A" w14:textId="77777777" w:rsidR="00BA1DFC" w:rsidRDefault="00BA1DFC" w:rsidP="005330DE">
      <w:pPr>
        <w:pStyle w:val="Didefault"/>
        <w:spacing w:after="240" w:line="440" w:lineRule="atLeast"/>
        <w:jc w:val="center"/>
        <w:rPr>
          <w:rFonts w:ascii="Times" w:hAnsi="Times"/>
          <w:sz w:val="37"/>
          <w:szCs w:val="37"/>
          <w:lang w:val="it-IT"/>
        </w:rPr>
      </w:pPr>
      <w:r>
        <w:rPr>
          <w:rFonts w:ascii="Times" w:hAnsi="Times"/>
          <w:sz w:val="37"/>
          <w:szCs w:val="37"/>
          <w:lang w:val="it-IT"/>
        </w:rPr>
        <w:t>DICHIARAZIONE SOSTITUTIVA DELL’ATTO DI NOTORIETA’</w:t>
      </w:r>
    </w:p>
    <w:p w14:paraId="226ABB01" w14:textId="77777777" w:rsidR="00806AF6" w:rsidRDefault="00BA1DFC" w:rsidP="005330DE">
      <w:pPr>
        <w:pStyle w:val="Didefault"/>
        <w:spacing w:after="240" w:line="440" w:lineRule="atLeast"/>
        <w:jc w:val="center"/>
        <w:rPr>
          <w:rFonts w:ascii="Times" w:hAnsi="Times"/>
          <w:sz w:val="37"/>
          <w:szCs w:val="37"/>
          <w:lang w:val="it-IT"/>
        </w:rPr>
      </w:pPr>
      <w:r>
        <w:rPr>
          <w:rFonts w:ascii="Times" w:hAnsi="Times"/>
          <w:sz w:val="37"/>
          <w:szCs w:val="37"/>
          <w:lang w:val="it-IT"/>
        </w:rPr>
        <w:t>(articoli 47 e 48 del D.P.R. 28 dicembre 2000 n. 445)</w:t>
      </w:r>
    </w:p>
    <w:p w14:paraId="7394D739" w14:textId="77777777" w:rsidR="00BA1DFC" w:rsidRDefault="00BA1DFC" w:rsidP="005330DE">
      <w:pPr>
        <w:pStyle w:val="Didefault"/>
        <w:spacing w:after="240" w:line="440" w:lineRule="atLeast"/>
        <w:jc w:val="center"/>
        <w:rPr>
          <w:rFonts w:ascii="Times" w:hAnsi="Times"/>
          <w:sz w:val="37"/>
          <w:szCs w:val="37"/>
          <w:lang w:val="it-IT"/>
        </w:rPr>
      </w:pPr>
    </w:p>
    <w:p w14:paraId="301198F3" w14:textId="77777777" w:rsidR="00BA1DFC" w:rsidRDefault="00BA1DFC" w:rsidP="00BA1DFC">
      <w:pPr>
        <w:pStyle w:val="Didefault"/>
        <w:spacing w:after="240" w:line="440" w:lineRule="atLeast"/>
        <w:rPr>
          <w:rFonts w:ascii="Times" w:hAnsi="Times"/>
          <w:sz w:val="37"/>
          <w:szCs w:val="37"/>
          <w:lang w:val="it-IT"/>
        </w:rPr>
      </w:pPr>
      <w:r>
        <w:rPr>
          <w:rFonts w:ascii="Times" w:hAnsi="Times"/>
          <w:sz w:val="37"/>
          <w:szCs w:val="37"/>
          <w:lang w:val="it-IT"/>
        </w:rPr>
        <w:t>Dichiarazione numero:</w:t>
      </w:r>
    </w:p>
    <w:p w14:paraId="2E2563D7" w14:textId="77777777" w:rsidR="00BA1DFC" w:rsidRDefault="00BA1DFC" w:rsidP="00BA1DFC">
      <w:pPr>
        <w:pStyle w:val="Didefault"/>
        <w:spacing w:after="240" w:line="440" w:lineRule="atLeast"/>
        <w:rPr>
          <w:rFonts w:ascii="Times" w:hAnsi="Times"/>
          <w:sz w:val="37"/>
          <w:szCs w:val="37"/>
          <w:lang w:val="it-IT"/>
        </w:rPr>
      </w:pPr>
      <w:r>
        <w:rPr>
          <w:rFonts w:ascii="Times" w:hAnsi="Times"/>
          <w:sz w:val="37"/>
          <w:szCs w:val="37"/>
          <w:lang w:val="it-IT"/>
        </w:rPr>
        <w:t xml:space="preserve">Anno: </w:t>
      </w:r>
    </w:p>
    <w:p w14:paraId="6B740678" w14:textId="77777777" w:rsidR="00806AF6" w:rsidRDefault="00806AF6" w:rsidP="005330DE">
      <w:pPr>
        <w:pStyle w:val="Didefault"/>
        <w:spacing w:after="240" w:line="440" w:lineRule="atLeast"/>
        <w:jc w:val="center"/>
        <w:rPr>
          <w:rFonts w:ascii="Times" w:hAnsi="Times"/>
          <w:sz w:val="37"/>
          <w:szCs w:val="37"/>
          <w:lang w:val="it-IT"/>
        </w:rPr>
      </w:pPr>
    </w:p>
    <w:tbl>
      <w:tblPr>
        <w:tblStyle w:val="Grigliatabella"/>
        <w:tblW w:w="0" w:type="auto"/>
        <w:tblLook w:val="04A0" w:firstRow="1" w:lastRow="0" w:firstColumn="1" w:lastColumn="0" w:noHBand="0" w:noVBand="1"/>
      </w:tblPr>
      <w:tblGrid>
        <w:gridCol w:w="988"/>
        <w:gridCol w:w="8640"/>
      </w:tblGrid>
      <w:tr w:rsidR="0060485D" w14:paraId="6473A0FB" w14:textId="77777777" w:rsidTr="00806AF6">
        <w:tc>
          <w:tcPr>
            <w:tcW w:w="988" w:type="dxa"/>
            <w:vMerge w:val="restart"/>
          </w:tcPr>
          <w:p w14:paraId="5D2921DA" w14:textId="77777777" w:rsidR="0060485D" w:rsidRPr="005330DE" w:rsidRDefault="0060485D" w:rsidP="00806AF6">
            <w:pPr>
              <w:pStyle w:val="Didefault"/>
              <w:spacing w:after="240" w:line="440" w:lineRule="atLeast"/>
              <w:rPr>
                <w:rFonts w:ascii="Times" w:hAnsi="Times"/>
                <w:sz w:val="37"/>
                <w:szCs w:val="37"/>
                <w:lang w:val="it-IT"/>
              </w:rPr>
            </w:pPr>
            <w:r>
              <w:rPr>
                <w:rFonts w:ascii="Times" w:hAnsi="Times"/>
                <w:sz w:val="37"/>
                <w:szCs w:val="37"/>
                <w:lang w:val="it-IT"/>
              </w:rPr>
              <w:t>1</w:t>
            </w:r>
          </w:p>
          <w:p w14:paraId="0E049691" w14:textId="77777777" w:rsidR="0060485D" w:rsidRDefault="0060485D" w:rsidP="005330DE">
            <w:pPr>
              <w:pStyle w:val="Didefault"/>
              <w:pBdr>
                <w:top w:val="none" w:sz="0" w:space="0" w:color="auto"/>
                <w:left w:val="none" w:sz="0" w:space="0" w:color="auto"/>
                <w:bottom w:val="none" w:sz="0" w:space="0" w:color="auto"/>
                <w:right w:val="none" w:sz="0" w:space="0" w:color="auto"/>
                <w:between w:val="none" w:sz="0" w:space="0" w:color="auto"/>
                <w:bar w:val="none" w:sz="0" w:color="auto"/>
              </w:pBdr>
              <w:spacing w:after="240" w:line="440" w:lineRule="atLeast"/>
              <w:jc w:val="center"/>
              <w:rPr>
                <w:rFonts w:ascii="Times" w:hAnsi="Times"/>
                <w:sz w:val="37"/>
                <w:szCs w:val="37"/>
                <w:lang w:val="it-IT"/>
              </w:rPr>
            </w:pPr>
          </w:p>
        </w:tc>
        <w:tc>
          <w:tcPr>
            <w:tcW w:w="8640" w:type="dxa"/>
          </w:tcPr>
          <w:p w14:paraId="61110181" w14:textId="77777777" w:rsidR="0060485D" w:rsidRPr="0060485D" w:rsidRDefault="0060485D" w:rsidP="00806AF6">
            <w:pPr>
              <w:pStyle w:val="Didefault"/>
              <w:spacing w:after="240" w:line="440" w:lineRule="atLeast"/>
              <w:rPr>
                <w:rFonts w:ascii="Times" w:hAnsi="Times"/>
                <w:b/>
                <w:sz w:val="37"/>
                <w:szCs w:val="37"/>
                <w:lang w:val="it-IT"/>
              </w:rPr>
            </w:pPr>
            <w:r w:rsidRPr="0060485D">
              <w:rPr>
                <w:rFonts w:ascii="Times" w:hAnsi="Times"/>
                <w:b/>
                <w:sz w:val="37"/>
                <w:szCs w:val="37"/>
                <w:lang w:val="it-IT"/>
              </w:rPr>
              <w:t xml:space="preserve">Produttore/importatore del fosforo da recupero: </w:t>
            </w:r>
          </w:p>
        </w:tc>
      </w:tr>
      <w:tr w:rsidR="0060485D" w14:paraId="137FD879" w14:textId="77777777" w:rsidTr="00806AF6">
        <w:tc>
          <w:tcPr>
            <w:tcW w:w="988" w:type="dxa"/>
            <w:vMerge/>
          </w:tcPr>
          <w:p w14:paraId="42F3A556" w14:textId="77777777" w:rsidR="0060485D" w:rsidRDefault="0060485D" w:rsidP="005330DE">
            <w:pPr>
              <w:pStyle w:val="Didefault"/>
              <w:pBdr>
                <w:top w:val="none" w:sz="0" w:space="0" w:color="auto"/>
                <w:left w:val="none" w:sz="0" w:space="0" w:color="auto"/>
                <w:bottom w:val="none" w:sz="0" w:space="0" w:color="auto"/>
                <w:right w:val="none" w:sz="0" w:space="0" w:color="auto"/>
                <w:between w:val="none" w:sz="0" w:space="0" w:color="auto"/>
                <w:bar w:val="none" w:sz="0" w:color="auto"/>
              </w:pBdr>
              <w:spacing w:after="240" w:line="440" w:lineRule="atLeast"/>
              <w:jc w:val="center"/>
              <w:rPr>
                <w:rFonts w:ascii="Times" w:hAnsi="Times"/>
                <w:sz w:val="37"/>
                <w:szCs w:val="37"/>
                <w:lang w:val="it-IT"/>
              </w:rPr>
            </w:pPr>
          </w:p>
        </w:tc>
        <w:tc>
          <w:tcPr>
            <w:tcW w:w="8640" w:type="dxa"/>
          </w:tcPr>
          <w:p w14:paraId="181A9A27" w14:textId="77777777" w:rsidR="0060485D" w:rsidRDefault="0060485D" w:rsidP="00884148">
            <w:pPr>
              <w:pStyle w:val="Didefault"/>
              <w:spacing w:line="440" w:lineRule="atLeast"/>
              <w:rPr>
                <w:rFonts w:ascii="Times" w:hAnsi="Times"/>
                <w:sz w:val="37"/>
                <w:szCs w:val="37"/>
                <w:lang w:val="it-IT"/>
              </w:rPr>
            </w:pPr>
            <w:r>
              <w:rPr>
                <w:rFonts w:ascii="Times" w:hAnsi="Times"/>
                <w:sz w:val="37"/>
                <w:szCs w:val="37"/>
                <w:lang w:val="it-IT"/>
              </w:rPr>
              <w:t>denominazione sociale</w:t>
            </w:r>
            <w:r w:rsidRPr="005330DE">
              <w:rPr>
                <w:rFonts w:ascii="Times" w:hAnsi="Times"/>
                <w:sz w:val="37"/>
                <w:szCs w:val="37"/>
                <w:lang w:val="it-IT"/>
              </w:rPr>
              <w:t>:</w:t>
            </w:r>
          </w:p>
          <w:p w14:paraId="4F988FB3" w14:textId="77777777" w:rsidR="0060485D" w:rsidRDefault="0060485D" w:rsidP="00884148">
            <w:pPr>
              <w:pStyle w:val="Didefault"/>
              <w:spacing w:line="440" w:lineRule="atLeast"/>
              <w:rPr>
                <w:rFonts w:ascii="Times" w:hAnsi="Times"/>
                <w:sz w:val="37"/>
                <w:szCs w:val="37"/>
                <w:lang w:val="it-IT"/>
              </w:rPr>
            </w:pPr>
            <w:r>
              <w:rPr>
                <w:rFonts w:ascii="Times" w:hAnsi="Times"/>
                <w:sz w:val="37"/>
                <w:szCs w:val="37"/>
                <w:lang w:val="it-IT"/>
              </w:rPr>
              <w:t>CF/P.IVA:</w:t>
            </w:r>
          </w:p>
          <w:p w14:paraId="2ACDB573" w14:textId="77777777" w:rsidR="0060485D" w:rsidRDefault="0060485D" w:rsidP="00884148">
            <w:pPr>
              <w:pStyle w:val="Didefault"/>
              <w:spacing w:line="440" w:lineRule="atLeast"/>
              <w:rPr>
                <w:rFonts w:ascii="Times" w:hAnsi="Times"/>
                <w:sz w:val="37"/>
                <w:szCs w:val="37"/>
                <w:lang w:val="it-IT"/>
              </w:rPr>
            </w:pPr>
            <w:r>
              <w:rPr>
                <w:rFonts w:ascii="Times" w:hAnsi="Times"/>
                <w:sz w:val="37"/>
                <w:szCs w:val="37"/>
                <w:lang w:val="it-IT"/>
              </w:rPr>
              <w:t>iscrizione al registro delle imprese:</w:t>
            </w:r>
            <w:r w:rsidRPr="005330DE">
              <w:rPr>
                <w:rFonts w:ascii="Times" w:hAnsi="Times"/>
                <w:sz w:val="37"/>
                <w:szCs w:val="37"/>
                <w:lang w:val="it-IT"/>
              </w:rPr>
              <w:t xml:space="preserve"> </w:t>
            </w:r>
          </w:p>
          <w:p w14:paraId="30B6B413" w14:textId="77777777" w:rsidR="0060485D" w:rsidRDefault="0060485D" w:rsidP="00884148">
            <w:pPr>
              <w:pStyle w:val="Didefault"/>
              <w:spacing w:line="440" w:lineRule="atLeast"/>
              <w:rPr>
                <w:rFonts w:ascii="Times" w:hAnsi="Times"/>
                <w:sz w:val="37"/>
                <w:szCs w:val="37"/>
                <w:lang w:val="it-IT"/>
              </w:rPr>
            </w:pPr>
            <w:r w:rsidRPr="005330DE">
              <w:rPr>
                <w:rFonts w:ascii="Times" w:hAnsi="Times"/>
                <w:sz w:val="37"/>
                <w:szCs w:val="37"/>
                <w:lang w:val="it-IT"/>
              </w:rPr>
              <w:t xml:space="preserve">Indirizzo: </w:t>
            </w:r>
          </w:p>
          <w:p w14:paraId="6C2718B0" w14:textId="77777777" w:rsidR="0060485D" w:rsidRDefault="0060485D" w:rsidP="00884148">
            <w:pPr>
              <w:pStyle w:val="Didefault"/>
              <w:spacing w:line="440" w:lineRule="atLeast"/>
              <w:rPr>
                <w:rFonts w:ascii="Times" w:hAnsi="Times"/>
                <w:sz w:val="37"/>
                <w:szCs w:val="37"/>
                <w:lang w:val="it-IT"/>
              </w:rPr>
            </w:pPr>
            <w:r>
              <w:rPr>
                <w:rFonts w:ascii="Times" w:hAnsi="Times"/>
                <w:sz w:val="37"/>
                <w:szCs w:val="37"/>
                <w:lang w:val="it-IT"/>
              </w:rPr>
              <w:t>impianto di produzione:</w:t>
            </w:r>
          </w:p>
          <w:p w14:paraId="32EB0555" w14:textId="77777777" w:rsidR="0060485D" w:rsidRDefault="0060485D" w:rsidP="00884148">
            <w:pPr>
              <w:pStyle w:val="Didefault"/>
              <w:spacing w:line="440" w:lineRule="atLeast"/>
              <w:rPr>
                <w:rFonts w:ascii="Times" w:hAnsi="Times"/>
                <w:sz w:val="37"/>
                <w:szCs w:val="37"/>
                <w:lang w:val="it-IT"/>
              </w:rPr>
            </w:pPr>
            <w:r>
              <w:rPr>
                <w:rFonts w:ascii="Times" w:hAnsi="Times"/>
                <w:sz w:val="37"/>
                <w:szCs w:val="37"/>
                <w:lang w:val="it-IT"/>
              </w:rPr>
              <w:t>indirizzo:</w:t>
            </w:r>
          </w:p>
          <w:p w14:paraId="7D386F35" w14:textId="77777777" w:rsidR="0060485D" w:rsidRDefault="0060485D" w:rsidP="00884148">
            <w:pPr>
              <w:pStyle w:val="Didefault"/>
              <w:spacing w:line="440" w:lineRule="atLeast"/>
              <w:rPr>
                <w:rFonts w:ascii="Times" w:hAnsi="Times"/>
                <w:sz w:val="37"/>
                <w:szCs w:val="37"/>
                <w:lang w:val="it-IT"/>
              </w:rPr>
            </w:pPr>
            <w:r>
              <w:rPr>
                <w:rFonts w:ascii="Times" w:hAnsi="Times"/>
                <w:sz w:val="37"/>
                <w:szCs w:val="37"/>
                <w:lang w:val="it-IT"/>
              </w:rPr>
              <w:t>autorizzazione/ente rilasciante/ data rilascio:</w:t>
            </w:r>
          </w:p>
          <w:p w14:paraId="790F4294" w14:textId="77777777" w:rsidR="0060485D" w:rsidRDefault="0060485D" w:rsidP="00884148">
            <w:pPr>
              <w:pStyle w:val="Didefault"/>
              <w:spacing w:line="440" w:lineRule="atLeast"/>
              <w:rPr>
                <w:rFonts w:ascii="Times" w:hAnsi="Times"/>
                <w:sz w:val="37"/>
                <w:szCs w:val="37"/>
                <w:lang w:val="it-IT"/>
              </w:rPr>
            </w:pPr>
            <w:r w:rsidRPr="005330DE">
              <w:rPr>
                <w:rFonts w:ascii="Times" w:hAnsi="Times"/>
                <w:sz w:val="37"/>
                <w:szCs w:val="37"/>
                <w:lang w:val="it-IT"/>
              </w:rPr>
              <w:lastRenderedPageBreak/>
              <w:t xml:space="preserve">Referente: </w:t>
            </w:r>
          </w:p>
          <w:p w14:paraId="597A318F" w14:textId="77777777" w:rsidR="0060485D" w:rsidRDefault="0060485D" w:rsidP="00884148">
            <w:pPr>
              <w:pStyle w:val="Didefault"/>
              <w:spacing w:line="440" w:lineRule="atLeast"/>
              <w:rPr>
                <w:rFonts w:ascii="Times" w:hAnsi="Times"/>
                <w:sz w:val="37"/>
                <w:szCs w:val="37"/>
                <w:lang w:val="it-IT"/>
              </w:rPr>
            </w:pPr>
            <w:r w:rsidRPr="005330DE">
              <w:rPr>
                <w:rFonts w:ascii="Times" w:hAnsi="Times"/>
                <w:sz w:val="37"/>
                <w:szCs w:val="37"/>
                <w:lang w:val="it-IT"/>
              </w:rPr>
              <w:t xml:space="preserve">Telefono: </w:t>
            </w:r>
          </w:p>
          <w:p w14:paraId="3FCC164A" w14:textId="77777777" w:rsidR="0060485D" w:rsidRDefault="0060485D" w:rsidP="00806AF6">
            <w:pPr>
              <w:pStyle w:val="Didefault"/>
              <w:pBdr>
                <w:top w:val="none" w:sz="0" w:space="0" w:color="auto"/>
                <w:left w:val="none" w:sz="0" w:space="0" w:color="auto"/>
                <w:bottom w:val="none" w:sz="0" w:space="0" w:color="auto"/>
                <w:right w:val="none" w:sz="0" w:space="0" w:color="auto"/>
                <w:between w:val="none" w:sz="0" w:space="0" w:color="auto"/>
                <w:bar w:val="none" w:sz="0" w:color="auto"/>
              </w:pBdr>
              <w:spacing w:after="240" w:line="440" w:lineRule="atLeast"/>
              <w:rPr>
                <w:rFonts w:ascii="Times" w:hAnsi="Times"/>
                <w:sz w:val="37"/>
                <w:szCs w:val="37"/>
                <w:lang w:val="it-IT"/>
              </w:rPr>
            </w:pPr>
            <w:r w:rsidRPr="005330DE">
              <w:rPr>
                <w:rFonts w:ascii="Times" w:hAnsi="Times"/>
                <w:sz w:val="37"/>
                <w:szCs w:val="37"/>
                <w:lang w:val="it-IT"/>
              </w:rPr>
              <w:t>Fax E-mail</w:t>
            </w:r>
            <w:r>
              <w:rPr>
                <w:rFonts w:ascii="Times" w:hAnsi="Times"/>
                <w:sz w:val="37"/>
                <w:szCs w:val="37"/>
                <w:lang w:val="it-IT"/>
              </w:rPr>
              <w:t>:</w:t>
            </w:r>
          </w:p>
        </w:tc>
      </w:tr>
      <w:tr w:rsidR="0060485D" w14:paraId="451F60FE" w14:textId="77777777" w:rsidTr="00806AF6">
        <w:tc>
          <w:tcPr>
            <w:tcW w:w="988" w:type="dxa"/>
            <w:vMerge w:val="restart"/>
          </w:tcPr>
          <w:p w14:paraId="2AA0474A" w14:textId="77777777" w:rsidR="0060485D" w:rsidRDefault="0060485D" w:rsidP="00806AF6">
            <w:pPr>
              <w:pStyle w:val="Didefault"/>
              <w:pBdr>
                <w:top w:val="none" w:sz="0" w:space="0" w:color="auto"/>
                <w:left w:val="none" w:sz="0" w:space="0" w:color="auto"/>
                <w:bottom w:val="none" w:sz="0" w:space="0" w:color="auto"/>
                <w:right w:val="none" w:sz="0" w:space="0" w:color="auto"/>
                <w:between w:val="none" w:sz="0" w:space="0" w:color="auto"/>
                <w:bar w:val="none" w:sz="0" w:color="auto"/>
              </w:pBdr>
              <w:spacing w:after="240" w:line="440" w:lineRule="atLeast"/>
              <w:rPr>
                <w:rFonts w:ascii="Times" w:hAnsi="Times"/>
                <w:sz w:val="37"/>
                <w:szCs w:val="37"/>
                <w:lang w:val="it-IT"/>
              </w:rPr>
            </w:pPr>
            <w:r>
              <w:rPr>
                <w:rFonts w:ascii="Times" w:hAnsi="Times"/>
                <w:sz w:val="37"/>
                <w:szCs w:val="37"/>
                <w:lang w:val="it-IT"/>
              </w:rPr>
              <w:lastRenderedPageBreak/>
              <w:t>2</w:t>
            </w:r>
          </w:p>
        </w:tc>
        <w:tc>
          <w:tcPr>
            <w:tcW w:w="8640" w:type="dxa"/>
          </w:tcPr>
          <w:p w14:paraId="61DBB799" w14:textId="77777777" w:rsidR="0060485D" w:rsidRPr="0060485D" w:rsidRDefault="0060485D" w:rsidP="00806AF6">
            <w:pPr>
              <w:pStyle w:val="Didefault"/>
              <w:spacing w:after="240" w:line="440" w:lineRule="atLeast"/>
              <w:rPr>
                <w:rFonts w:ascii="Times" w:hAnsi="Times"/>
                <w:b/>
                <w:sz w:val="37"/>
                <w:szCs w:val="37"/>
                <w:lang w:val="it-IT"/>
              </w:rPr>
            </w:pPr>
            <w:r w:rsidRPr="0060485D">
              <w:rPr>
                <w:rFonts w:ascii="Times" w:hAnsi="Times"/>
                <w:b/>
                <w:sz w:val="37"/>
                <w:szCs w:val="37"/>
                <w:lang w:val="it-IT"/>
              </w:rPr>
              <w:t>Caratteristiche del fosforo da recupero</w:t>
            </w:r>
          </w:p>
        </w:tc>
      </w:tr>
      <w:tr w:rsidR="0060485D" w14:paraId="566A3B6B" w14:textId="77777777" w:rsidTr="00806AF6">
        <w:tc>
          <w:tcPr>
            <w:tcW w:w="988" w:type="dxa"/>
            <w:vMerge/>
          </w:tcPr>
          <w:p w14:paraId="5FD8C624" w14:textId="77777777" w:rsidR="0060485D" w:rsidRDefault="0060485D" w:rsidP="00806AF6">
            <w:pPr>
              <w:pStyle w:val="Didefault"/>
              <w:pBdr>
                <w:top w:val="none" w:sz="0" w:space="0" w:color="auto"/>
                <w:left w:val="none" w:sz="0" w:space="0" w:color="auto"/>
                <w:bottom w:val="none" w:sz="0" w:space="0" w:color="auto"/>
                <w:right w:val="none" w:sz="0" w:space="0" w:color="auto"/>
                <w:between w:val="none" w:sz="0" w:space="0" w:color="auto"/>
                <w:bar w:val="none" w:sz="0" w:color="auto"/>
              </w:pBdr>
              <w:spacing w:after="240" w:line="440" w:lineRule="atLeast"/>
              <w:rPr>
                <w:rFonts w:ascii="Times" w:hAnsi="Times"/>
                <w:sz w:val="37"/>
                <w:szCs w:val="37"/>
                <w:lang w:val="it-IT"/>
              </w:rPr>
            </w:pPr>
          </w:p>
        </w:tc>
        <w:tc>
          <w:tcPr>
            <w:tcW w:w="8640" w:type="dxa"/>
          </w:tcPr>
          <w:p w14:paraId="1A363310" w14:textId="77777777" w:rsidR="0060485D" w:rsidRPr="0060485D" w:rsidRDefault="0060485D" w:rsidP="00806AF6">
            <w:pPr>
              <w:pStyle w:val="Didefault"/>
              <w:spacing w:after="240" w:line="440" w:lineRule="atLeast"/>
              <w:rPr>
                <w:rFonts w:ascii="Times" w:hAnsi="Times"/>
                <w:sz w:val="37"/>
                <w:szCs w:val="37"/>
                <w:lang w:val="it-IT"/>
              </w:rPr>
            </w:pPr>
            <w:r w:rsidRPr="0060485D">
              <w:rPr>
                <w:rFonts w:ascii="Times" w:hAnsi="Times"/>
                <w:sz w:val="37"/>
                <w:szCs w:val="37"/>
                <w:lang w:val="it-IT"/>
              </w:rPr>
              <w:t xml:space="preserve">a) Denominazione della tipologia del composto a base di fosforo: </w:t>
            </w:r>
          </w:p>
          <w:p w14:paraId="2C51BA71" w14:textId="77777777" w:rsidR="005B63C0" w:rsidRDefault="0060485D" w:rsidP="005B63C0">
            <w:pPr>
              <w:pStyle w:val="Didefault"/>
              <w:spacing w:after="240" w:line="440" w:lineRule="atLeast"/>
              <w:rPr>
                <w:rFonts w:ascii="Times" w:hAnsi="Times"/>
                <w:sz w:val="37"/>
                <w:szCs w:val="37"/>
                <w:lang w:val="it-IT"/>
              </w:rPr>
            </w:pPr>
            <w:r w:rsidRPr="0060485D">
              <w:rPr>
                <w:rFonts w:ascii="Times" w:hAnsi="Times"/>
                <w:sz w:val="37"/>
                <w:szCs w:val="37"/>
                <w:lang w:val="it-IT"/>
              </w:rPr>
              <w:t>b) Peso</w:t>
            </w:r>
            <w:r>
              <w:rPr>
                <w:rFonts w:ascii="Times" w:hAnsi="Times"/>
                <w:sz w:val="37"/>
                <w:szCs w:val="37"/>
                <w:lang w:val="it-IT"/>
              </w:rPr>
              <w:t xml:space="preserve"> del</w:t>
            </w:r>
            <w:r w:rsidR="005B63C0">
              <w:rPr>
                <w:rFonts w:ascii="Times" w:hAnsi="Times"/>
                <w:sz w:val="37"/>
                <w:szCs w:val="37"/>
                <w:lang w:val="it-IT"/>
              </w:rPr>
              <w:t xml:space="preserve"> lotto</w:t>
            </w:r>
            <w:r>
              <w:rPr>
                <w:rFonts w:ascii="Times" w:hAnsi="Times"/>
                <w:sz w:val="37"/>
                <w:szCs w:val="37"/>
                <w:lang w:val="it-IT"/>
              </w:rPr>
              <w:t xml:space="preserve"> in kg</w:t>
            </w:r>
            <w:r w:rsidR="005B63C0">
              <w:rPr>
                <w:rFonts w:ascii="Times" w:hAnsi="Times"/>
                <w:sz w:val="37"/>
                <w:szCs w:val="37"/>
                <w:lang w:val="it-IT"/>
              </w:rPr>
              <w:t>:</w:t>
            </w:r>
          </w:p>
        </w:tc>
      </w:tr>
    </w:tbl>
    <w:p w14:paraId="447664D1" w14:textId="77777777" w:rsidR="005330DE" w:rsidRPr="005330DE" w:rsidRDefault="005330DE" w:rsidP="005330DE">
      <w:pPr>
        <w:pStyle w:val="Didefault"/>
        <w:spacing w:after="240" w:line="440" w:lineRule="atLeast"/>
        <w:jc w:val="center"/>
        <w:rPr>
          <w:rFonts w:ascii="Times" w:hAnsi="Times"/>
          <w:sz w:val="37"/>
          <w:szCs w:val="37"/>
          <w:lang w:val="it-IT"/>
        </w:rPr>
      </w:pPr>
      <w:r w:rsidRPr="005330DE">
        <w:rPr>
          <w:rFonts w:ascii="Times" w:hAnsi="Times"/>
          <w:sz w:val="37"/>
          <w:szCs w:val="37"/>
          <w:lang w:val="it-IT"/>
        </w:rPr>
        <w:t xml:space="preserve"> </w:t>
      </w:r>
    </w:p>
    <w:p w14:paraId="0D0683D0" w14:textId="77777777" w:rsidR="00BA1DFC" w:rsidRPr="00D14921" w:rsidRDefault="00BA1DFC" w:rsidP="00D14921">
      <w:pPr>
        <w:pStyle w:val="Didefault"/>
        <w:spacing w:after="240" w:line="440" w:lineRule="atLeast"/>
        <w:jc w:val="both"/>
        <w:rPr>
          <w:rFonts w:ascii="Times" w:hAnsi="Times"/>
          <w:b/>
          <w:color w:val="auto"/>
          <w:sz w:val="37"/>
          <w:szCs w:val="37"/>
          <w:lang w:val="it-IT"/>
        </w:rPr>
      </w:pPr>
      <w:r w:rsidRPr="00D14921">
        <w:rPr>
          <w:rFonts w:ascii="Times" w:hAnsi="Times"/>
          <w:b/>
          <w:color w:val="auto"/>
          <w:sz w:val="37"/>
          <w:szCs w:val="37"/>
          <w:lang w:val="it-IT"/>
        </w:rPr>
        <w:t>Il produttore sopra indicato dichiara che:</w:t>
      </w:r>
    </w:p>
    <w:p w14:paraId="4DFB8CE4" w14:textId="77777777" w:rsidR="00D14921" w:rsidRPr="00D14921" w:rsidRDefault="00BA1DFC" w:rsidP="00D14921">
      <w:pPr>
        <w:pStyle w:val="Didefault"/>
        <w:numPr>
          <w:ilvl w:val="0"/>
          <w:numId w:val="37"/>
        </w:numPr>
        <w:spacing w:after="240" w:line="440" w:lineRule="atLeast"/>
        <w:jc w:val="both"/>
        <w:rPr>
          <w:rFonts w:ascii="Times" w:hAnsi="Times"/>
          <w:color w:val="auto"/>
          <w:sz w:val="37"/>
          <w:szCs w:val="37"/>
          <w:lang w:val="it-IT"/>
        </w:rPr>
      </w:pPr>
      <w:r w:rsidRPr="00D14921">
        <w:rPr>
          <w:rFonts w:ascii="Times" w:hAnsi="Times"/>
          <w:color w:val="auto"/>
          <w:sz w:val="37"/>
          <w:szCs w:val="37"/>
          <w:lang w:val="it-IT"/>
        </w:rPr>
        <w:t>il lotto di fosforo da recupero è</w:t>
      </w:r>
      <w:r w:rsidR="00D14921" w:rsidRPr="00D14921">
        <w:rPr>
          <w:rFonts w:ascii="Times" w:hAnsi="Times"/>
          <w:color w:val="auto"/>
          <w:sz w:val="37"/>
          <w:szCs w:val="37"/>
          <w:lang w:val="it-IT"/>
        </w:rPr>
        <w:t xml:space="preserve"> conforme ai requisiti stabiliti dal decreto </w:t>
      </w:r>
      <w:r w:rsidR="00D14921" w:rsidRPr="0060485D">
        <w:rPr>
          <w:rFonts w:ascii="Times" w:hAnsi="Times"/>
          <w:color w:val="auto"/>
          <w:sz w:val="37"/>
          <w:szCs w:val="37"/>
          <w:highlight w:val="yellow"/>
          <w:lang w:val="it-IT"/>
        </w:rPr>
        <w:t>xxx</w:t>
      </w:r>
      <w:r w:rsidR="00D14921" w:rsidRPr="00D14921">
        <w:rPr>
          <w:rFonts w:ascii="Times" w:hAnsi="Times"/>
          <w:color w:val="auto"/>
          <w:sz w:val="37"/>
          <w:szCs w:val="37"/>
          <w:lang w:val="it-IT"/>
        </w:rPr>
        <w:t>.</w:t>
      </w:r>
    </w:p>
    <w:p w14:paraId="4658E7DC" w14:textId="77777777" w:rsidR="00D14921" w:rsidRDefault="00D14921" w:rsidP="00C978FC">
      <w:pPr>
        <w:pStyle w:val="Didefault"/>
        <w:spacing w:after="240" w:line="440" w:lineRule="atLeast"/>
        <w:jc w:val="center"/>
        <w:rPr>
          <w:rFonts w:ascii="Times" w:hAnsi="Times"/>
          <w:color w:val="auto"/>
          <w:sz w:val="37"/>
          <w:szCs w:val="37"/>
          <w:highlight w:val="yellow"/>
          <w:lang w:val="it-IT"/>
        </w:rPr>
      </w:pPr>
    </w:p>
    <w:p w14:paraId="5BC3C560" w14:textId="77777777" w:rsidR="00BA1DFC" w:rsidRPr="00D14921" w:rsidRDefault="00D14921" w:rsidP="00D14921">
      <w:pPr>
        <w:pStyle w:val="Didefault"/>
        <w:spacing w:after="240" w:line="440" w:lineRule="atLeast"/>
        <w:jc w:val="both"/>
        <w:rPr>
          <w:rFonts w:ascii="Times" w:hAnsi="Times"/>
          <w:b/>
          <w:sz w:val="37"/>
          <w:szCs w:val="37"/>
          <w:lang w:val="it-IT"/>
        </w:rPr>
      </w:pPr>
      <w:r w:rsidRPr="00D14921">
        <w:rPr>
          <w:rFonts w:ascii="Times" w:hAnsi="Times"/>
          <w:b/>
          <w:sz w:val="37"/>
          <w:szCs w:val="37"/>
          <w:lang w:val="it-IT"/>
        </w:rPr>
        <w:t>I</w:t>
      </w:r>
      <w:r w:rsidR="00A02583">
        <w:rPr>
          <w:rFonts w:ascii="Times" w:hAnsi="Times"/>
          <w:b/>
          <w:sz w:val="37"/>
          <w:szCs w:val="37"/>
          <w:lang w:val="it-IT"/>
        </w:rPr>
        <w:t>l produttore dichiara infine di</w:t>
      </w:r>
      <w:r w:rsidRPr="00D14921">
        <w:rPr>
          <w:rFonts w:ascii="Times" w:hAnsi="Times"/>
          <w:b/>
          <w:sz w:val="37"/>
          <w:szCs w:val="37"/>
          <w:lang w:val="it-IT"/>
        </w:rPr>
        <w:t>:</w:t>
      </w:r>
    </w:p>
    <w:p w14:paraId="0077E7A5" w14:textId="77777777" w:rsidR="00D14921" w:rsidRDefault="00D14921" w:rsidP="00D14921">
      <w:pPr>
        <w:pStyle w:val="Didefault"/>
        <w:numPr>
          <w:ilvl w:val="0"/>
          <w:numId w:val="36"/>
        </w:numPr>
        <w:spacing w:after="240" w:line="440" w:lineRule="atLeast"/>
        <w:jc w:val="both"/>
        <w:rPr>
          <w:rFonts w:ascii="Times" w:hAnsi="Times"/>
          <w:sz w:val="37"/>
          <w:szCs w:val="37"/>
          <w:lang w:val="it-IT"/>
        </w:rPr>
      </w:pPr>
      <w:r>
        <w:rPr>
          <w:rFonts w:ascii="Times" w:hAnsi="Times"/>
          <w:sz w:val="37"/>
          <w:szCs w:val="37"/>
          <w:lang w:val="it-IT"/>
        </w:rPr>
        <w:t xml:space="preserve">essere consapevole delle sanzioni penali, previste in caso di dichiarazioni non veritiere e di falsità degli atti e della conseguente decadenza dei benefici di </w:t>
      </w:r>
      <w:r w:rsidR="00A02583">
        <w:rPr>
          <w:rFonts w:ascii="Times" w:hAnsi="Times"/>
          <w:sz w:val="37"/>
          <w:szCs w:val="37"/>
          <w:lang w:val="it-IT"/>
        </w:rPr>
        <w:t>cui agli articoli 75 e 76 del D.</w:t>
      </w:r>
      <w:r>
        <w:rPr>
          <w:rFonts w:ascii="Times" w:hAnsi="Times"/>
          <w:sz w:val="37"/>
          <w:szCs w:val="37"/>
          <w:lang w:val="it-IT"/>
        </w:rPr>
        <w:t>P</w:t>
      </w:r>
      <w:r w:rsidR="00A02583">
        <w:rPr>
          <w:rFonts w:ascii="Times" w:hAnsi="Times"/>
          <w:sz w:val="37"/>
          <w:szCs w:val="37"/>
          <w:lang w:val="it-IT"/>
        </w:rPr>
        <w:t>.</w:t>
      </w:r>
      <w:r>
        <w:rPr>
          <w:rFonts w:ascii="Times" w:hAnsi="Times"/>
          <w:sz w:val="37"/>
          <w:szCs w:val="37"/>
          <w:lang w:val="it-IT"/>
        </w:rPr>
        <w:t>R</w:t>
      </w:r>
      <w:r w:rsidR="00A02583">
        <w:rPr>
          <w:rFonts w:ascii="Times" w:hAnsi="Times"/>
          <w:sz w:val="37"/>
          <w:szCs w:val="37"/>
          <w:lang w:val="it-IT"/>
        </w:rPr>
        <w:t>.</w:t>
      </w:r>
      <w:r>
        <w:rPr>
          <w:rFonts w:ascii="Times" w:hAnsi="Times"/>
          <w:sz w:val="37"/>
          <w:szCs w:val="37"/>
          <w:lang w:val="it-IT"/>
        </w:rPr>
        <w:t xml:space="preserve"> 445/2000.</w:t>
      </w:r>
    </w:p>
    <w:p w14:paraId="12FE4A69" w14:textId="77777777" w:rsidR="00D14921" w:rsidRDefault="00D14921" w:rsidP="00D14921">
      <w:pPr>
        <w:pStyle w:val="Didefault"/>
        <w:numPr>
          <w:ilvl w:val="0"/>
          <w:numId w:val="36"/>
        </w:numPr>
        <w:spacing w:after="240" w:line="440" w:lineRule="atLeast"/>
        <w:jc w:val="both"/>
        <w:rPr>
          <w:rFonts w:ascii="Times" w:hAnsi="Times"/>
          <w:sz w:val="37"/>
          <w:szCs w:val="37"/>
          <w:lang w:val="it-IT"/>
        </w:rPr>
      </w:pPr>
      <w:r>
        <w:rPr>
          <w:rFonts w:ascii="Times" w:hAnsi="Times"/>
          <w:sz w:val="37"/>
          <w:szCs w:val="37"/>
          <w:lang w:val="it-IT"/>
        </w:rPr>
        <w:t>Essere informato che i dati personali raccolti saranno trattati, anche con mezzi informatici, esclusivamente per il procedimento per il quale la dichiarazione viene resa (articolo 13 del decreto legislativo 30 giugno 2003, n. 196)</w:t>
      </w:r>
    </w:p>
    <w:p w14:paraId="40794ABA" w14:textId="77777777" w:rsidR="00D14921" w:rsidRDefault="00D14921" w:rsidP="00D14921">
      <w:pPr>
        <w:pStyle w:val="Didefault"/>
        <w:spacing w:after="240" w:line="440" w:lineRule="atLeast"/>
        <w:jc w:val="both"/>
        <w:rPr>
          <w:rFonts w:ascii="Times" w:hAnsi="Times"/>
          <w:sz w:val="37"/>
          <w:szCs w:val="37"/>
          <w:lang w:val="it-IT"/>
        </w:rPr>
      </w:pPr>
    </w:p>
    <w:p w14:paraId="0834A9D6" w14:textId="77777777" w:rsidR="00D14921" w:rsidRDefault="00D14921" w:rsidP="00D14921">
      <w:pPr>
        <w:pStyle w:val="Didefault"/>
        <w:spacing w:after="240" w:line="440" w:lineRule="atLeast"/>
        <w:jc w:val="both"/>
        <w:rPr>
          <w:rFonts w:ascii="Times" w:hAnsi="Times"/>
          <w:sz w:val="37"/>
          <w:szCs w:val="37"/>
          <w:lang w:val="it-IT"/>
        </w:rPr>
      </w:pPr>
      <w:r>
        <w:rPr>
          <w:rFonts w:ascii="Times" w:hAnsi="Times"/>
          <w:sz w:val="37"/>
          <w:szCs w:val="37"/>
          <w:lang w:val="it-IT"/>
        </w:rPr>
        <w:t>A supporto della dichiarazione sopra riportata si allegano i rapporti di analisi del</w:t>
      </w:r>
      <w:r w:rsidR="005B63C0">
        <w:rPr>
          <w:rFonts w:ascii="Times" w:hAnsi="Times"/>
          <w:sz w:val="37"/>
          <w:szCs w:val="37"/>
          <w:lang w:val="it-IT"/>
        </w:rPr>
        <w:t xml:space="preserve"> lotto</w:t>
      </w:r>
      <w:r>
        <w:rPr>
          <w:rFonts w:ascii="Times" w:hAnsi="Times"/>
          <w:sz w:val="37"/>
          <w:szCs w:val="37"/>
          <w:lang w:val="it-IT"/>
        </w:rPr>
        <w:t xml:space="preserve"> di fosforo da recupero.</w:t>
      </w:r>
    </w:p>
    <w:p w14:paraId="676433E2" w14:textId="77777777" w:rsidR="00D14921" w:rsidRDefault="00D14921" w:rsidP="00D14921">
      <w:pPr>
        <w:pStyle w:val="Didefault"/>
        <w:spacing w:after="240" w:line="440" w:lineRule="atLeast"/>
        <w:jc w:val="both"/>
        <w:rPr>
          <w:rFonts w:ascii="Times" w:hAnsi="Times"/>
          <w:sz w:val="37"/>
          <w:szCs w:val="37"/>
          <w:lang w:val="it-IT"/>
        </w:rPr>
      </w:pPr>
    </w:p>
    <w:p w14:paraId="0A274756" w14:textId="77777777" w:rsidR="00D14921" w:rsidRDefault="00D14921" w:rsidP="00D14921">
      <w:pPr>
        <w:pStyle w:val="Didefault"/>
        <w:spacing w:after="240" w:line="440" w:lineRule="atLeast"/>
        <w:jc w:val="both"/>
        <w:rPr>
          <w:rFonts w:ascii="Times" w:hAnsi="Times"/>
          <w:sz w:val="37"/>
          <w:szCs w:val="37"/>
          <w:lang w:val="it-IT"/>
        </w:rPr>
      </w:pPr>
      <w:r>
        <w:rPr>
          <w:rFonts w:ascii="Times" w:hAnsi="Times"/>
          <w:sz w:val="37"/>
          <w:szCs w:val="37"/>
          <w:lang w:val="it-IT"/>
        </w:rPr>
        <w:lastRenderedPageBreak/>
        <w:t>Data e firma</w:t>
      </w:r>
    </w:p>
    <w:p w14:paraId="1FE866BE" w14:textId="77777777" w:rsidR="00D14921" w:rsidRDefault="00D14921" w:rsidP="00D14921">
      <w:pPr>
        <w:pStyle w:val="Didefault"/>
        <w:spacing w:after="240" w:line="440" w:lineRule="atLeast"/>
        <w:jc w:val="both"/>
        <w:rPr>
          <w:rFonts w:ascii="Times" w:hAnsi="Times"/>
          <w:sz w:val="37"/>
          <w:szCs w:val="37"/>
          <w:lang w:val="it-IT"/>
        </w:rPr>
      </w:pPr>
    </w:p>
    <w:p w14:paraId="31BA38DA" w14:textId="77777777" w:rsidR="00D14921" w:rsidRDefault="00D14921" w:rsidP="00D14921">
      <w:pPr>
        <w:pStyle w:val="Didefault"/>
        <w:spacing w:after="240" w:line="440" w:lineRule="atLeast"/>
        <w:jc w:val="both"/>
        <w:rPr>
          <w:rFonts w:ascii="Times" w:hAnsi="Times"/>
          <w:sz w:val="37"/>
          <w:szCs w:val="37"/>
          <w:lang w:val="it-IT"/>
        </w:rPr>
      </w:pPr>
      <w:r>
        <w:rPr>
          <w:rFonts w:ascii="Times" w:hAnsi="Times"/>
          <w:sz w:val="37"/>
          <w:szCs w:val="37"/>
          <w:lang w:val="it-IT"/>
        </w:rPr>
        <w:t>(esente da bollo ai sensi dell’art. 37 del DPR 445/2000)</w:t>
      </w:r>
    </w:p>
    <w:p w14:paraId="5023D504" w14:textId="77777777" w:rsidR="00D14921" w:rsidRDefault="00D14921" w:rsidP="004E4981">
      <w:pPr>
        <w:pStyle w:val="Didefault"/>
        <w:spacing w:after="240" w:line="440" w:lineRule="atLeast"/>
        <w:jc w:val="center"/>
        <w:rPr>
          <w:rFonts w:ascii="Times" w:hAnsi="Times"/>
          <w:sz w:val="37"/>
          <w:szCs w:val="37"/>
          <w:lang w:val="it-IT"/>
        </w:rPr>
      </w:pPr>
    </w:p>
    <w:p w14:paraId="09AFE1C8" w14:textId="77777777" w:rsidR="00D14921" w:rsidRDefault="00D14921" w:rsidP="004E4981">
      <w:pPr>
        <w:pStyle w:val="Didefault"/>
        <w:spacing w:after="240" w:line="440" w:lineRule="atLeast"/>
        <w:jc w:val="center"/>
        <w:rPr>
          <w:rFonts w:ascii="Times" w:hAnsi="Times"/>
          <w:sz w:val="37"/>
          <w:szCs w:val="37"/>
          <w:lang w:val="it-IT"/>
        </w:rPr>
      </w:pPr>
    </w:p>
    <w:p w14:paraId="3B757BA4" w14:textId="77777777" w:rsidR="00BA1DFC" w:rsidRDefault="00BA1DFC" w:rsidP="004E4981">
      <w:pPr>
        <w:pStyle w:val="Didefault"/>
        <w:spacing w:after="240" w:line="440" w:lineRule="atLeast"/>
        <w:jc w:val="center"/>
        <w:rPr>
          <w:rFonts w:ascii="Times" w:hAnsi="Times"/>
          <w:sz w:val="37"/>
          <w:szCs w:val="37"/>
          <w:lang w:val="it-IT"/>
        </w:rPr>
      </w:pPr>
    </w:p>
    <w:p w14:paraId="25150F15" w14:textId="77777777" w:rsidR="00BA1DFC" w:rsidRDefault="00BA1DFC" w:rsidP="004E4981">
      <w:pPr>
        <w:pStyle w:val="Didefault"/>
        <w:spacing w:after="240" w:line="440" w:lineRule="atLeast"/>
        <w:jc w:val="center"/>
        <w:rPr>
          <w:rFonts w:ascii="Times" w:hAnsi="Times"/>
          <w:sz w:val="37"/>
          <w:szCs w:val="37"/>
          <w:lang w:val="it-IT"/>
        </w:rPr>
      </w:pPr>
    </w:p>
    <w:p w14:paraId="33F05D90" w14:textId="77777777" w:rsidR="00BA1DFC" w:rsidRDefault="00BA1DFC" w:rsidP="004E4981">
      <w:pPr>
        <w:pStyle w:val="Didefault"/>
        <w:spacing w:after="240" w:line="440" w:lineRule="atLeast"/>
        <w:jc w:val="center"/>
        <w:rPr>
          <w:rFonts w:ascii="Times" w:hAnsi="Times"/>
          <w:sz w:val="37"/>
          <w:szCs w:val="37"/>
          <w:lang w:val="it-IT"/>
        </w:rPr>
      </w:pPr>
    </w:p>
    <w:p w14:paraId="27423B59" w14:textId="77777777" w:rsidR="00BA1DFC" w:rsidRDefault="00BA1DFC" w:rsidP="004E4981">
      <w:pPr>
        <w:pStyle w:val="Didefault"/>
        <w:spacing w:after="240" w:line="440" w:lineRule="atLeast"/>
        <w:jc w:val="center"/>
        <w:rPr>
          <w:rFonts w:ascii="Times" w:hAnsi="Times"/>
          <w:sz w:val="37"/>
          <w:szCs w:val="37"/>
          <w:lang w:val="it-IT"/>
        </w:rPr>
      </w:pPr>
    </w:p>
    <w:p w14:paraId="32EB9D99" w14:textId="77777777" w:rsidR="00BA1DFC" w:rsidRDefault="00BA1DFC" w:rsidP="004E4981">
      <w:pPr>
        <w:pStyle w:val="Didefault"/>
        <w:spacing w:after="240" w:line="440" w:lineRule="atLeast"/>
        <w:jc w:val="center"/>
        <w:rPr>
          <w:rFonts w:ascii="Times" w:hAnsi="Times"/>
          <w:sz w:val="37"/>
          <w:szCs w:val="37"/>
          <w:lang w:val="it-IT"/>
        </w:rPr>
      </w:pPr>
    </w:p>
    <w:p w14:paraId="1409CF60" w14:textId="77777777" w:rsidR="00BA1DFC" w:rsidRDefault="00BA1DFC" w:rsidP="004E4981">
      <w:pPr>
        <w:pStyle w:val="Didefault"/>
        <w:spacing w:after="240" w:line="440" w:lineRule="atLeast"/>
        <w:jc w:val="center"/>
        <w:rPr>
          <w:rFonts w:ascii="Times" w:hAnsi="Times"/>
          <w:sz w:val="37"/>
          <w:szCs w:val="37"/>
          <w:lang w:val="it-IT"/>
        </w:rPr>
      </w:pPr>
    </w:p>
    <w:p w14:paraId="576552B7" w14:textId="77777777" w:rsidR="00070055" w:rsidRDefault="00070055" w:rsidP="004E4981">
      <w:pPr>
        <w:pStyle w:val="Didefault"/>
        <w:spacing w:after="240" w:line="440" w:lineRule="atLeast"/>
        <w:jc w:val="center"/>
        <w:rPr>
          <w:rFonts w:ascii="Times" w:hAnsi="Times"/>
          <w:sz w:val="37"/>
          <w:szCs w:val="37"/>
          <w:lang w:val="it-IT"/>
        </w:rPr>
      </w:pPr>
    </w:p>
    <w:p w14:paraId="65232333" w14:textId="77777777" w:rsidR="00070055" w:rsidRDefault="00070055" w:rsidP="004E4981">
      <w:pPr>
        <w:pStyle w:val="Didefault"/>
        <w:spacing w:after="240" w:line="440" w:lineRule="atLeast"/>
        <w:jc w:val="center"/>
        <w:rPr>
          <w:rFonts w:ascii="Times" w:hAnsi="Times"/>
          <w:sz w:val="37"/>
          <w:szCs w:val="37"/>
          <w:lang w:val="it-IT"/>
        </w:rPr>
      </w:pPr>
    </w:p>
    <w:p w14:paraId="100A4AE0" w14:textId="77777777" w:rsidR="00070055" w:rsidRDefault="00070055" w:rsidP="004E4981">
      <w:pPr>
        <w:pStyle w:val="Didefault"/>
        <w:spacing w:after="240" w:line="440" w:lineRule="atLeast"/>
        <w:jc w:val="center"/>
        <w:rPr>
          <w:rFonts w:ascii="Times" w:hAnsi="Times"/>
          <w:sz w:val="37"/>
          <w:szCs w:val="37"/>
          <w:lang w:val="it-IT"/>
        </w:rPr>
      </w:pPr>
    </w:p>
    <w:p w14:paraId="75E723B3" w14:textId="77777777" w:rsidR="00BA1DFC" w:rsidRDefault="00BA1DFC" w:rsidP="004E4981">
      <w:pPr>
        <w:pStyle w:val="Didefault"/>
        <w:spacing w:after="240" w:line="440" w:lineRule="atLeast"/>
        <w:jc w:val="center"/>
        <w:rPr>
          <w:rFonts w:ascii="Times" w:hAnsi="Times"/>
          <w:sz w:val="37"/>
          <w:szCs w:val="37"/>
          <w:lang w:val="it-IT"/>
        </w:rPr>
      </w:pPr>
    </w:p>
    <w:p w14:paraId="3F51904D" w14:textId="77777777" w:rsidR="00BA1DFC" w:rsidRDefault="00BA1DFC" w:rsidP="004E4981">
      <w:pPr>
        <w:pStyle w:val="Didefault"/>
        <w:spacing w:after="240" w:line="440" w:lineRule="atLeast"/>
        <w:jc w:val="center"/>
        <w:rPr>
          <w:rFonts w:ascii="Times" w:hAnsi="Times"/>
          <w:sz w:val="37"/>
          <w:szCs w:val="37"/>
          <w:lang w:val="it-IT"/>
        </w:rPr>
      </w:pPr>
    </w:p>
    <w:p w14:paraId="3719A0A2" w14:textId="77777777" w:rsidR="00CC76EF" w:rsidRDefault="00CC76EF" w:rsidP="004E4981">
      <w:pPr>
        <w:pStyle w:val="Didefault"/>
        <w:spacing w:after="240" w:line="440" w:lineRule="atLeast"/>
        <w:jc w:val="center"/>
        <w:rPr>
          <w:rFonts w:ascii="Times" w:hAnsi="Times"/>
          <w:sz w:val="37"/>
          <w:szCs w:val="37"/>
          <w:lang w:val="it-IT"/>
        </w:rPr>
      </w:pPr>
    </w:p>
    <w:p w14:paraId="6D342557" w14:textId="77777777" w:rsidR="00CC76EF" w:rsidRDefault="00CC76EF" w:rsidP="004E4981">
      <w:pPr>
        <w:pStyle w:val="Didefault"/>
        <w:spacing w:after="240" w:line="440" w:lineRule="atLeast"/>
        <w:jc w:val="center"/>
        <w:rPr>
          <w:rFonts w:ascii="Times" w:hAnsi="Times"/>
          <w:sz w:val="37"/>
          <w:szCs w:val="37"/>
          <w:lang w:val="it-IT"/>
        </w:rPr>
      </w:pPr>
    </w:p>
    <w:p w14:paraId="0489672E" w14:textId="77777777" w:rsidR="00C978FC" w:rsidRDefault="002205BE" w:rsidP="004E4981">
      <w:pPr>
        <w:pStyle w:val="Didefault"/>
        <w:spacing w:after="240" w:line="440" w:lineRule="atLeast"/>
        <w:jc w:val="center"/>
        <w:rPr>
          <w:rFonts w:ascii="Times" w:hAnsi="Times"/>
          <w:sz w:val="37"/>
          <w:szCs w:val="37"/>
          <w:lang w:val="it-IT"/>
        </w:rPr>
      </w:pPr>
      <w:r>
        <w:rPr>
          <w:rFonts w:ascii="Times" w:hAnsi="Times"/>
          <w:sz w:val="37"/>
          <w:szCs w:val="37"/>
          <w:lang w:val="it-IT"/>
        </w:rPr>
        <w:t>ALLEGATO IV</w:t>
      </w:r>
    </w:p>
    <w:p w14:paraId="26480AD5" w14:textId="77777777" w:rsidR="004E4981" w:rsidRDefault="00CA24CB" w:rsidP="00CA24CB">
      <w:pPr>
        <w:pStyle w:val="Didefault"/>
        <w:spacing w:after="240" w:line="440" w:lineRule="atLeast"/>
        <w:jc w:val="both"/>
        <w:rPr>
          <w:rFonts w:ascii="Times" w:hAnsi="Times"/>
          <w:sz w:val="37"/>
          <w:szCs w:val="37"/>
          <w:lang w:val="it-IT"/>
        </w:rPr>
      </w:pPr>
      <w:r>
        <w:rPr>
          <w:rFonts w:ascii="Times" w:hAnsi="Times"/>
          <w:sz w:val="37"/>
          <w:szCs w:val="37"/>
          <w:lang w:val="it-IT"/>
        </w:rPr>
        <w:t xml:space="preserve">PARTE A: </w:t>
      </w:r>
      <w:r w:rsidR="004E4981">
        <w:rPr>
          <w:rFonts w:ascii="Times" w:hAnsi="Times"/>
          <w:sz w:val="37"/>
          <w:szCs w:val="37"/>
          <w:lang w:val="it-IT"/>
        </w:rPr>
        <w:t xml:space="preserve">CARATTERISTICHE DEI FANGHI PER L’UTILIZZO NELLA PREPARAZIONE DELL’AMMENDANTE COMPOSTATO CON </w:t>
      </w:r>
      <w:commentRangeStart w:id="140"/>
      <w:r w:rsidR="004E4981">
        <w:rPr>
          <w:rFonts w:ascii="Times" w:hAnsi="Times"/>
          <w:sz w:val="37"/>
          <w:szCs w:val="37"/>
          <w:lang w:val="it-IT"/>
        </w:rPr>
        <w:t>FANGHI</w:t>
      </w:r>
      <w:commentRangeEnd w:id="140"/>
      <w:r w:rsidR="00B41364">
        <w:rPr>
          <w:rStyle w:val="Rimandocommento"/>
          <w:rFonts w:ascii="Times New Roman" w:hAnsi="Times New Roman" w:cs="Times New Roman"/>
          <w:color w:val="auto"/>
          <w:lang w:val="it-IT" w:eastAsia="en-US"/>
        </w:rPr>
        <w:commentReference w:id="140"/>
      </w:r>
    </w:p>
    <w:p w14:paraId="34D44CEB" w14:textId="77777777" w:rsidR="004E4981" w:rsidRDefault="00D14459">
      <w:pPr>
        <w:pStyle w:val="Didefault"/>
        <w:spacing w:after="240" w:line="440" w:lineRule="atLeast"/>
        <w:rPr>
          <w:rFonts w:ascii="Times" w:hAnsi="Times"/>
          <w:sz w:val="37"/>
          <w:szCs w:val="37"/>
          <w:lang w:val="it-IT"/>
        </w:rPr>
      </w:pPr>
      <w:commentRangeStart w:id="141"/>
      <w:r>
        <w:rPr>
          <w:rFonts w:ascii="Times" w:hAnsi="Times"/>
          <w:sz w:val="37"/>
          <w:szCs w:val="37"/>
          <w:lang w:val="it-IT"/>
        </w:rPr>
        <w:lastRenderedPageBreak/>
        <w:t>Tabella 1</w:t>
      </w:r>
      <w:commentRangeEnd w:id="141"/>
      <w:r w:rsidR="00966649">
        <w:rPr>
          <w:rStyle w:val="Rimandocommento"/>
          <w:rFonts w:ascii="Times New Roman" w:hAnsi="Times New Roman" w:cs="Times New Roman"/>
          <w:color w:val="auto"/>
          <w:lang w:val="it-IT" w:eastAsia="en-US"/>
        </w:rPr>
        <w:commentReference w:id="141"/>
      </w:r>
      <w:r>
        <w:rPr>
          <w:rFonts w:ascii="Times" w:hAnsi="Times"/>
          <w:sz w:val="37"/>
          <w:szCs w:val="37"/>
          <w:lang w:val="it-IT"/>
        </w:rPr>
        <w:t xml:space="preserve">. Elementi </w:t>
      </w:r>
      <w:commentRangeStart w:id="142"/>
      <w:commentRangeStart w:id="143"/>
      <w:r w:rsidR="002864C0">
        <w:rPr>
          <w:rFonts w:ascii="Times" w:hAnsi="Times"/>
          <w:sz w:val="37"/>
          <w:szCs w:val="37"/>
          <w:lang w:val="it-IT"/>
        </w:rPr>
        <w:t>chimici</w:t>
      </w:r>
      <w:commentRangeEnd w:id="142"/>
      <w:r w:rsidR="00462BE9">
        <w:rPr>
          <w:rStyle w:val="Rimandocommento"/>
          <w:rFonts w:ascii="Times New Roman" w:hAnsi="Times New Roman" w:cs="Times New Roman"/>
          <w:color w:val="auto"/>
          <w:lang w:val="it-IT" w:eastAsia="en-US"/>
        </w:rPr>
        <w:commentReference w:id="142"/>
      </w:r>
      <w:commentRangeEnd w:id="143"/>
      <w:r w:rsidR="00462BE9">
        <w:rPr>
          <w:rStyle w:val="Rimandocommento"/>
          <w:rFonts w:ascii="Times New Roman" w:hAnsi="Times New Roman" w:cs="Times New Roman"/>
          <w:color w:val="auto"/>
          <w:lang w:val="it-IT" w:eastAsia="en-US"/>
        </w:rPr>
        <w:commentReference w:id="143"/>
      </w:r>
    </w:p>
    <w:tbl>
      <w:tblPr>
        <w:tblW w:w="582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33"/>
        <w:gridCol w:w="4087"/>
      </w:tblGrid>
      <w:tr w:rsidR="00F62AAB" w:rsidRPr="00EB4BFA" w14:paraId="7C7D0885" w14:textId="77777777" w:rsidTr="004211E9">
        <w:trPr>
          <w:cantSplit/>
          <w:trHeight w:val="367"/>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4F97AE69" w14:textId="77777777" w:rsidR="00F62AAB" w:rsidRDefault="00F62AAB" w:rsidP="00CA0C96">
            <w:pPr>
              <w:spacing w:after="100" w:afterAutospacing="1"/>
              <w:jc w:val="center"/>
              <w:rPr>
                <w:rFonts w:ascii="Arial" w:hAnsi="Arial" w:cs="Arial"/>
                <w:b/>
                <w:sz w:val="20"/>
                <w:szCs w:val="20"/>
              </w:rPr>
            </w:pPr>
            <w:r>
              <w:rPr>
                <w:rFonts w:ascii="Arial" w:hAnsi="Arial" w:cs="Arial"/>
                <w:b/>
                <w:sz w:val="20"/>
                <w:szCs w:val="20"/>
              </w:rPr>
              <w:t>Elementi</w:t>
            </w:r>
          </w:p>
        </w:tc>
        <w:tc>
          <w:tcPr>
            <w:tcW w:w="4087" w:type="dxa"/>
            <w:tcBorders>
              <w:top w:val="single" w:sz="4" w:space="0" w:color="auto"/>
              <w:left w:val="single" w:sz="4" w:space="0" w:color="auto"/>
              <w:bottom w:val="single" w:sz="4" w:space="0" w:color="auto"/>
              <w:right w:val="nil"/>
            </w:tcBorders>
            <w:vAlign w:val="center"/>
          </w:tcPr>
          <w:p w14:paraId="090AC039" w14:textId="77777777" w:rsidR="00F62AAB" w:rsidRDefault="00F62AAB" w:rsidP="00CA0C96">
            <w:pPr>
              <w:pStyle w:val="provvr0"/>
              <w:spacing w:before="0" w:beforeAutospacing="0" w:after="0" w:afterAutospacing="0"/>
              <w:jc w:val="center"/>
              <w:rPr>
                <w:rFonts w:ascii="Arial" w:hAnsi="Arial" w:cs="Arial"/>
                <w:b/>
                <w:sz w:val="20"/>
                <w:szCs w:val="20"/>
              </w:rPr>
            </w:pPr>
            <w:r>
              <w:rPr>
                <w:rFonts w:ascii="Arial" w:hAnsi="Arial" w:cs="Arial"/>
                <w:b/>
                <w:sz w:val="20"/>
                <w:szCs w:val="20"/>
              </w:rPr>
              <w:t>valore limite (mg/kg SS)</w:t>
            </w:r>
          </w:p>
        </w:tc>
      </w:tr>
      <w:tr w:rsidR="00F62AAB" w14:paraId="6713267F"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63BCD0E6" w14:textId="77777777" w:rsidR="00F62AAB" w:rsidRDefault="00F62AAB" w:rsidP="00CA0C96">
            <w:pPr>
              <w:pStyle w:val="provvr0"/>
              <w:jc w:val="center"/>
              <w:rPr>
                <w:rFonts w:ascii="Arial" w:hAnsi="Arial" w:cs="Arial"/>
                <w:sz w:val="20"/>
                <w:szCs w:val="20"/>
              </w:rPr>
            </w:pPr>
            <w:r>
              <w:rPr>
                <w:rFonts w:ascii="Arial" w:hAnsi="Arial" w:cs="Arial"/>
                <w:sz w:val="20"/>
                <w:szCs w:val="20"/>
              </w:rPr>
              <w:t>Cadmio</w:t>
            </w:r>
          </w:p>
        </w:tc>
        <w:tc>
          <w:tcPr>
            <w:tcW w:w="4087" w:type="dxa"/>
            <w:tcBorders>
              <w:top w:val="single" w:sz="4" w:space="0" w:color="auto"/>
              <w:left w:val="single" w:sz="4" w:space="0" w:color="auto"/>
              <w:bottom w:val="single" w:sz="4" w:space="0" w:color="auto"/>
              <w:right w:val="nil"/>
            </w:tcBorders>
            <w:vAlign w:val="center"/>
          </w:tcPr>
          <w:p w14:paraId="5DA6E7B0" w14:textId="77777777" w:rsidR="00F62AAB" w:rsidRDefault="002864C0" w:rsidP="00CA0C96">
            <w:pPr>
              <w:pStyle w:val="provvc"/>
              <w:jc w:val="center"/>
              <w:rPr>
                <w:rFonts w:ascii="Arial" w:hAnsi="Arial" w:cs="Arial"/>
                <w:b w:val="0"/>
                <w:bCs w:val="0"/>
                <w:sz w:val="20"/>
                <w:szCs w:val="20"/>
              </w:rPr>
            </w:pPr>
            <w:r>
              <w:rPr>
                <w:rFonts w:ascii="Arial" w:hAnsi="Arial" w:cs="Arial"/>
                <w:b w:val="0"/>
                <w:bCs w:val="0"/>
                <w:sz w:val="20"/>
                <w:szCs w:val="20"/>
              </w:rPr>
              <w:t>5</w:t>
            </w:r>
          </w:p>
        </w:tc>
      </w:tr>
      <w:tr w:rsidR="002864C0" w14:paraId="3E28A027"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64B8D4FD" w14:textId="77777777" w:rsidR="002864C0" w:rsidRDefault="002864C0" w:rsidP="00CA0C96">
            <w:pPr>
              <w:pStyle w:val="provvr0"/>
              <w:jc w:val="center"/>
              <w:rPr>
                <w:rFonts w:ascii="Arial" w:hAnsi="Arial" w:cs="Arial"/>
                <w:sz w:val="20"/>
                <w:szCs w:val="20"/>
              </w:rPr>
            </w:pPr>
            <w:r>
              <w:rPr>
                <w:rFonts w:ascii="Arial" w:hAnsi="Arial" w:cs="Arial"/>
                <w:sz w:val="20"/>
                <w:szCs w:val="20"/>
              </w:rPr>
              <w:t>Cromo totale</w:t>
            </w:r>
          </w:p>
        </w:tc>
        <w:tc>
          <w:tcPr>
            <w:tcW w:w="4087" w:type="dxa"/>
            <w:tcBorders>
              <w:top w:val="single" w:sz="4" w:space="0" w:color="auto"/>
              <w:left w:val="single" w:sz="4" w:space="0" w:color="auto"/>
              <w:bottom w:val="single" w:sz="4" w:space="0" w:color="auto"/>
              <w:right w:val="nil"/>
            </w:tcBorders>
            <w:vAlign w:val="center"/>
          </w:tcPr>
          <w:p w14:paraId="21CFDB9B" w14:textId="77777777" w:rsidR="002864C0" w:rsidRDefault="002864C0" w:rsidP="00CA0C96">
            <w:pPr>
              <w:pStyle w:val="provvc"/>
              <w:jc w:val="center"/>
              <w:rPr>
                <w:rFonts w:ascii="Arial" w:hAnsi="Arial" w:cs="Arial"/>
                <w:b w:val="0"/>
                <w:bCs w:val="0"/>
                <w:sz w:val="20"/>
                <w:szCs w:val="20"/>
              </w:rPr>
            </w:pPr>
            <w:r>
              <w:rPr>
                <w:rFonts w:ascii="Arial" w:hAnsi="Arial" w:cs="Arial"/>
                <w:b w:val="0"/>
                <w:bCs w:val="0"/>
                <w:sz w:val="20"/>
                <w:szCs w:val="20"/>
              </w:rPr>
              <w:t>200</w:t>
            </w:r>
          </w:p>
        </w:tc>
      </w:tr>
      <w:tr w:rsidR="002864C0" w14:paraId="08D3933C"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3794BFA7" w14:textId="77777777" w:rsidR="002864C0" w:rsidRDefault="002864C0" w:rsidP="00CA0C96">
            <w:pPr>
              <w:pStyle w:val="provvr0"/>
              <w:jc w:val="center"/>
              <w:rPr>
                <w:rFonts w:ascii="Arial" w:hAnsi="Arial" w:cs="Arial"/>
                <w:sz w:val="20"/>
                <w:szCs w:val="20"/>
              </w:rPr>
            </w:pPr>
            <w:r>
              <w:rPr>
                <w:rFonts w:ascii="Arial" w:hAnsi="Arial" w:cs="Arial"/>
                <w:sz w:val="20"/>
                <w:szCs w:val="20"/>
              </w:rPr>
              <w:t>Cromo VI</w:t>
            </w:r>
          </w:p>
        </w:tc>
        <w:tc>
          <w:tcPr>
            <w:tcW w:w="4087" w:type="dxa"/>
            <w:tcBorders>
              <w:top w:val="single" w:sz="4" w:space="0" w:color="auto"/>
              <w:left w:val="single" w:sz="4" w:space="0" w:color="auto"/>
              <w:bottom w:val="single" w:sz="4" w:space="0" w:color="auto"/>
              <w:right w:val="nil"/>
            </w:tcBorders>
            <w:vAlign w:val="center"/>
          </w:tcPr>
          <w:p w14:paraId="60892815" w14:textId="77777777" w:rsidR="002864C0" w:rsidRDefault="002864C0" w:rsidP="00CA0C96">
            <w:pPr>
              <w:pStyle w:val="provvc"/>
              <w:jc w:val="center"/>
              <w:rPr>
                <w:rFonts w:ascii="Arial" w:hAnsi="Arial" w:cs="Arial"/>
                <w:b w:val="0"/>
                <w:bCs w:val="0"/>
                <w:sz w:val="20"/>
                <w:szCs w:val="20"/>
              </w:rPr>
            </w:pPr>
            <w:r>
              <w:rPr>
                <w:rFonts w:ascii="Arial" w:hAnsi="Arial" w:cs="Arial"/>
                <w:b w:val="0"/>
                <w:bCs w:val="0"/>
                <w:sz w:val="20"/>
                <w:szCs w:val="20"/>
              </w:rPr>
              <w:t>2</w:t>
            </w:r>
          </w:p>
        </w:tc>
      </w:tr>
      <w:tr w:rsidR="00F62AAB" w14:paraId="11D9D0C8"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37C423F6" w14:textId="77777777" w:rsidR="00F62AAB" w:rsidRDefault="00F62AAB" w:rsidP="00CA0C96">
            <w:pPr>
              <w:pStyle w:val="provvr0"/>
              <w:jc w:val="center"/>
              <w:rPr>
                <w:rFonts w:ascii="Arial" w:hAnsi="Arial" w:cs="Arial"/>
                <w:sz w:val="20"/>
                <w:szCs w:val="20"/>
              </w:rPr>
            </w:pPr>
            <w:r>
              <w:rPr>
                <w:rFonts w:ascii="Arial" w:hAnsi="Arial" w:cs="Arial"/>
                <w:sz w:val="20"/>
                <w:szCs w:val="20"/>
              </w:rPr>
              <w:t>Mercurio</w:t>
            </w:r>
          </w:p>
        </w:tc>
        <w:tc>
          <w:tcPr>
            <w:tcW w:w="4087" w:type="dxa"/>
            <w:tcBorders>
              <w:top w:val="single" w:sz="4" w:space="0" w:color="auto"/>
              <w:left w:val="single" w:sz="4" w:space="0" w:color="auto"/>
              <w:bottom w:val="single" w:sz="4" w:space="0" w:color="auto"/>
              <w:right w:val="nil"/>
            </w:tcBorders>
            <w:vAlign w:val="center"/>
          </w:tcPr>
          <w:p w14:paraId="7AA472EC" w14:textId="77777777" w:rsidR="00F62AAB" w:rsidRDefault="002864C0" w:rsidP="00CA0C96">
            <w:pPr>
              <w:pStyle w:val="provvc"/>
              <w:jc w:val="center"/>
              <w:rPr>
                <w:rFonts w:ascii="Arial" w:hAnsi="Arial" w:cs="Arial"/>
                <w:b w:val="0"/>
                <w:bCs w:val="0"/>
                <w:sz w:val="20"/>
                <w:szCs w:val="20"/>
              </w:rPr>
            </w:pPr>
            <w:r>
              <w:rPr>
                <w:rFonts w:ascii="Arial" w:hAnsi="Arial" w:cs="Arial"/>
                <w:b w:val="0"/>
                <w:bCs w:val="0"/>
                <w:sz w:val="20"/>
                <w:szCs w:val="20"/>
              </w:rPr>
              <w:t>3</w:t>
            </w:r>
          </w:p>
        </w:tc>
      </w:tr>
      <w:tr w:rsidR="00F62AAB" w14:paraId="51E5051B"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6C2B44AC" w14:textId="77777777" w:rsidR="00F62AAB" w:rsidRDefault="00F62AAB" w:rsidP="00CA0C96">
            <w:pPr>
              <w:pStyle w:val="provvr0"/>
              <w:jc w:val="center"/>
              <w:rPr>
                <w:rFonts w:ascii="Arial" w:hAnsi="Arial" w:cs="Arial"/>
                <w:sz w:val="20"/>
                <w:szCs w:val="20"/>
              </w:rPr>
            </w:pPr>
            <w:r>
              <w:rPr>
                <w:rFonts w:ascii="Arial" w:hAnsi="Arial" w:cs="Arial"/>
                <w:sz w:val="20"/>
                <w:szCs w:val="20"/>
              </w:rPr>
              <w:t>Nichel</w:t>
            </w:r>
          </w:p>
        </w:tc>
        <w:tc>
          <w:tcPr>
            <w:tcW w:w="4087" w:type="dxa"/>
            <w:tcBorders>
              <w:top w:val="single" w:sz="4" w:space="0" w:color="auto"/>
              <w:left w:val="single" w:sz="4" w:space="0" w:color="auto"/>
              <w:bottom w:val="single" w:sz="4" w:space="0" w:color="auto"/>
              <w:right w:val="nil"/>
            </w:tcBorders>
            <w:vAlign w:val="center"/>
          </w:tcPr>
          <w:p w14:paraId="52F66748" w14:textId="77777777" w:rsidR="00F62AAB" w:rsidRDefault="002864C0" w:rsidP="00CA0C96">
            <w:pPr>
              <w:pStyle w:val="provvc"/>
              <w:jc w:val="center"/>
              <w:rPr>
                <w:rFonts w:ascii="Arial" w:hAnsi="Arial" w:cs="Arial"/>
                <w:b w:val="0"/>
                <w:bCs w:val="0"/>
                <w:sz w:val="20"/>
                <w:szCs w:val="20"/>
              </w:rPr>
            </w:pPr>
            <w:r>
              <w:rPr>
                <w:rFonts w:ascii="Arial" w:hAnsi="Arial" w:cs="Arial"/>
                <w:b w:val="0"/>
                <w:bCs w:val="0"/>
                <w:sz w:val="20"/>
                <w:szCs w:val="20"/>
              </w:rPr>
              <w:t>15</w:t>
            </w:r>
            <w:r w:rsidR="004211E9">
              <w:rPr>
                <w:rFonts w:ascii="Arial" w:hAnsi="Arial" w:cs="Arial"/>
                <w:b w:val="0"/>
                <w:bCs w:val="0"/>
                <w:sz w:val="20"/>
                <w:szCs w:val="20"/>
              </w:rPr>
              <w:t>0</w:t>
            </w:r>
          </w:p>
        </w:tc>
      </w:tr>
      <w:tr w:rsidR="00F62AAB" w14:paraId="003163D2"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5A01AF61" w14:textId="77777777" w:rsidR="00F62AAB" w:rsidRDefault="00F62AAB" w:rsidP="00CA0C96">
            <w:pPr>
              <w:pStyle w:val="provvr0"/>
              <w:jc w:val="center"/>
              <w:rPr>
                <w:rFonts w:ascii="Arial" w:hAnsi="Arial" w:cs="Arial"/>
                <w:sz w:val="20"/>
                <w:szCs w:val="20"/>
              </w:rPr>
            </w:pPr>
            <w:r>
              <w:rPr>
                <w:rFonts w:ascii="Arial" w:hAnsi="Arial" w:cs="Arial"/>
                <w:sz w:val="20"/>
                <w:szCs w:val="20"/>
              </w:rPr>
              <w:t>Piombo</w:t>
            </w:r>
          </w:p>
        </w:tc>
        <w:tc>
          <w:tcPr>
            <w:tcW w:w="4087" w:type="dxa"/>
            <w:tcBorders>
              <w:top w:val="single" w:sz="4" w:space="0" w:color="auto"/>
              <w:left w:val="single" w:sz="4" w:space="0" w:color="auto"/>
              <w:bottom w:val="single" w:sz="4" w:space="0" w:color="auto"/>
              <w:right w:val="nil"/>
            </w:tcBorders>
            <w:vAlign w:val="center"/>
          </w:tcPr>
          <w:p w14:paraId="0DB1FC86" w14:textId="77777777" w:rsidR="00F62AAB" w:rsidRDefault="002864C0" w:rsidP="00CA0C96">
            <w:pPr>
              <w:pStyle w:val="provvc"/>
              <w:jc w:val="center"/>
              <w:rPr>
                <w:rFonts w:ascii="Arial" w:hAnsi="Arial" w:cs="Arial"/>
                <w:b w:val="0"/>
                <w:bCs w:val="0"/>
                <w:sz w:val="20"/>
                <w:szCs w:val="20"/>
              </w:rPr>
            </w:pPr>
            <w:r>
              <w:rPr>
                <w:rFonts w:ascii="Arial" w:hAnsi="Arial" w:cs="Arial"/>
                <w:b w:val="0"/>
                <w:bCs w:val="0"/>
                <w:sz w:val="20"/>
                <w:szCs w:val="20"/>
              </w:rPr>
              <w:t>200</w:t>
            </w:r>
          </w:p>
        </w:tc>
      </w:tr>
      <w:tr w:rsidR="00F62AAB" w14:paraId="4F28A922"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01CF192E" w14:textId="77777777" w:rsidR="00F62AAB" w:rsidRDefault="00F62AAB" w:rsidP="00CA0C96">
            <w:pPr>
              <w:pStyle w:val="provvr0"/>
              <w:jc w:val="center"/>
              <w:rPr>
                <w:rFonts w:ascii="Arial" w:hAnsi="Arial" w:cs="Arial"/>
                <w:sz w:val="20"/>
                <w:szCs w:val="20"/>
              </w:rPr>
            </w:pPr>
            <w:r>
              <w:rPr>
                <w:rFonts w:ascii="Arial" w:hAnsi="Arial" w:cs="Arial"/>
                <w:sz w:val="20"/>
                <w:szCs w:val="20"/>
              </w:rPr>
              <w:t>Rame</w:t>
            </w:r>
          </w:p>
        </w:tc>
        <w:tc>
          <w:tcPr>
            <w:tcW w:w="4087" w:type="dxa"/>
            <w:tcBorders>
              <w:top w:val="single" w:sz="4" w:space="0" w:color="auto"/>
              <w:left w:val="single" w:sz="4" w:space="0" w:color="auto"/>
              <w:bottom w:val="single" w:sz="4" w:space="0" w:color="auto"/>
              <w:right w:val="nil"/>
            </w:tcBorders>
            <w:vAlign w:val="center"/>
          </w:tcPr>
          <w:p w14:paraId="01059B6F" w14:textId="77777777" w:rsidR="00F62AAB" w:rsidRDefault="00F62AAB" w:rsidP="00CA0C96">
            <w:pPr>
              <w:pStyle w:val="provvc"/>
              <w:jc w:val="center"/>
              <w:rPr>
                <w:rFonts w:ascii="Arial" w:hAnsi="Arial" w:cs="Arial"/>
                <w:b w:val="0"/>
                <w:bCs w:val="0"/>
                <w:sz w:val="20"/>
                <w:szCs w:val="20"/>
              </w:rPr>
            </w:pPr>
            <w:r>
              <w:rPr>
                <w:rFonts w:ascii="Arial" w:hAnsi="Arial" w:cs="Arial"/>
                <w:b w:val="0"/>
                <w:bCs w:val="0"/>
                <w:sz w:val="20"/>
                <w:szCs w:val="20"/>
              </w:rPr>
              <w:t>1000</w:t>
            </w:r>
          </w:p>
        </w:tc>
      </w:tr>
      <w:tr w:rsidR="00F62AAB" w14:paraId="502ED1FE"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65ED63AA" w14:textId="77777777" w:rsidR="00F62AAB" w:rsidRDefault="00F62AAB" w:rsidP="00CA0C96">
            <w:pPr>
              <w:pStyle w:val="provvr0"/>
              <w:jc w:val="center"/>
              <w:rPr>
                <w:rFonts w:ascii="Arial" w:hAnsi="Arial" w:cs="Arial"/>
                <w:sz w:val="20"/>
                <w:szCs w:val="20"/>
              </w:rPr>
            </w:pPr>
            <w:r>
              <w:rPr>
                <w:rFonts w:ascii="Arial" w:hAnsi="Arial" w:cs="Arial"/>
                <w:sz w:val="20"/>
                <w:szCs w:val="20"/>
              </w:rPr>
              <w:t>Zinco</w:t>
            </w:r>
          </w:p>
        </w:tc>
        <w:tc>
          <w:tcPr>
            <w:tcW w:w="4087" w:type="dxa"/>
            <w:tcBorders>
              <w:top w:val="single" w:sz="4" w:space="0" w:color="auto"/>
              <w:left w:val="single" w:sz="4" w:space="0" w:color="auto"/>
              <w:bottom w:val="single" w:sz="4" w:space="0" w:color="auto"/>
              <w:right w:val="nil"/>
            </w:tcBorders>
            <w:vAlign w:val="center"/>
          </w:tcPr>
          <w:p w14:paraId="5F155370" w14:textId="77777777" w:rsidR="00F62AAB" w:rsidRDefault="00F62AAB" w:rsidP="00CA0C96">
            <w:pPr>
              <w:pStyle w:val="provvc"/>
              <w:jc w:val="center"/>
              <w:rPr>
                <w:rFonts w:ascii="Arial" w:hAnsi="Arial" w:cs="Arial"/>
                <w:b w:val="0"/>
                <w:bCs w:val="0"/>
                <w:sz w:val="20"/>
                <w:szCs w:val="20"/>
              </w:rPr>
            </w:pPr>
            <w:r>
              <w:rPr>
                <w:rFonts w:ascii="Arial" w:hAnsi="Arial" w:cs="Arial"/>
                <w:b w:val="0"/>
                <w:bCs w:val="0"/>
                <w:sz w:val="20"/>
                <w:szCs w:val="20"/>
              </w:rPr>
              <w:t>2500</w:t>
            </w:r>
          </w:p>
        </w:tc>
      </w:tr>
      <w:tr w:rsidR="004211E9" w14:paraId="577D0A26"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2F3AE31A" w14:textId="77777777" w:rsidR="004211E9" w:rsidRPr="008C5AC4" w:rsidRDefault="004211E9" w:rsidP="00CA0C96">
            <w:pPr>
              <w:pStyle w:val="provvr0"/>
              <w:jc w:val="center"/>
              <w:rPr>
                <w:rFonts w:ascii="Arial" w:hAnsi="Arial" w:cs="Arial"/>
                <w:sz w:val="20"/>
                <w:szCs w:val="20"/>
                <w:highlight w:val="yellow"/>
              </w:rPr>
            </w:pPr>
            <w:r w:rsidRPr="008C5AC4">
              <w:rPr>
                <w:rFonts w:ascii="Arial" w:hAnsi="Arial" w:cs="Arial"/>
                <w:sz w:val="20"/>
                <w:szCs w:val="20"/>
                <w:highlight w:val="yellow"/>
              </w:rPr>
              <w:t>Selenio</w:t>
            </w:r>
          </w:p>
        </w:tc>
        <w:tc>
          <w:tcPr>
            <w:tcW w:w="4087" w:type="dxa"/>
            <w:tcBorders>
              <w:top w:val="single" w:sz="4" w:space="0" w:color="auto"/>
              <w:left w:val="single" w:sz="4" w:space="0" w:color="auto"/>
              <w:bottom w:val="single" w:sz="4" w:space="0" w:color="auto"/>
              <w:right w:val="nil"/>
            </w:tcBorders>
            <w:vAlign w:val="center"/>
          </w:tcPr>
          <w:p w14:paraId="01273085" w14:textId="77777777" w:rsidR="004211E9" w:rsidRPr="008C5AC4" w:rsidRDefault="00BF6213" w:rsidP="00CA0C96">
            <w:pPr>
              <w:pStyle w:val="provvr0"/>
              <w:jc w:val="center"/>
              <w:rPr>
                <w:rFonts w:ascii="Arial" w:hAnsi="Arial" w:cs="Arial"/>
                <w:sz w:val="20"/>
                <w:szCs w:val="20"/>
                <w:highlight w:val="yellow"/>
              </w:rPr>
            </w:pPr>
            <w:r w:rsidRPr="008C5AC4">
              <w:rPr>
                <w:rFonts w:ascii="Arial" w:hAnsi="Arial" w:cs="Arial"/>
                <w:sz w:val="20"/>
                <w:szCs w:val="20"/>
                <w:highlight w:val="yellow"/>
              </w:rPr>
              <w:t>10</w:t>
            </w:r>
          </w:p>
        </w:tc>
      </w:tr>
      <w:tr w:rsidR="004211E9" w14:paraId="21260419"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72FB379C" w14:textId="77777777" w:rsidR="004211E9" w:rsidRPr="008C5AC4" w:rsidRDefault="004211E9" w:rsidP="00CA0C96">
            <w:pPr>
              <w:pStyle w:val="provvr0"/>
              <w:jc w:val="center"/>
              <w:rPr>
                <w:rFonts w:ascii="Arial" w:hAnsi="Arial" w:cs="Arial"/>
                <w:sz w:val="20"/>
                <w:szCs w:val="20"/>
                <w:highlight w:val="yellow"/>
              </w:rPr>
            </w:pPr>
            <w:r w:rsidRPr="008C5AC4">
              <w:rPr>
                <w:rFonts w:ascii="Arial" w:hAnsi="Arial" w:cs="Arial"/>
                <w:sz w:val="20"/>
                <w:szCs w:val="20"/>
                <w:highlight w:val="yellow"/>
              </w:rPr>
              <w:t>Arsenico</w:t>
            </w:r>
          </w:p>
        </w:tc>
        <w:tc>
          <w:tcPr>
            <w:tcW w:w="4087" w:type="dxa"/>
            <w:tcBorders>
              <w:top w:val="single" w:sz="4" w:space="0" w:color="auto"/>
              <w:left w:val="single" w:sz="4" w:space="0" w:color="auto"/>
              <w:bottom w:val="single" w:sz="4" w:space="0" w:color="auto"/>
              <w:right w:val="nil"/>
            </w:tcBorders>
          </w:tcPr>
          <w:p w14:paraId="2A913EE1" w14:textId="77777777" w:rsidR="004211E9" w:rsidRPr="008C5AC4" w:rsidRDefault="004211E9" w:rsidP="00CA0C96">
            <w:pPr>
              <w:pStyle w:val="provvr0"/>
              <w:jc w:val="center"/>
              <w:rPr>
                <w:rFonts w:ascii="Arial" w:hAnsi="Arial" w:cs="Arial"/>
                <w:sz w:val="20"/>
                <w:szCs w:val="20"/>
                <w:highlight w:val="yellow"/>
              </w:rPr>
            </w:pPr>
            <w:r w:rsidRPr="008C5AC4">
              <w:rPr>
                <w:rFonts w:ascii="Arial" w:hAnsi="Arial" w:cs="Arial"/>
                <w:sz w:val="20"/>
                <w:szCs w:val="20"/>
                <w:highlight w:val="yellow"/>
              </w:rPr>
              <w:t>20</w:t>
            </w:r>
          </w:p>
        </w:tc>
      </w:tr>
      <w:tr w:rsidR="004211E9" w14:paraId="43D1DCC6" w14:textId="77777777" w:rsidTr="004211E9">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4A77FC10" w14:textId="77777777" w:rsidR="004211E9" w:rsidRPr="008C5AC4" w:rsidRDefault="004211E9" w:rsidP="00CA0C96">
            <w:pPr>
              <w:pStyle w:val="provvr0"/>
              <w:jc w:val="center"/>
              <w:rPr>
                <w:rFonts w:ascii="Arial" w:hAnsi="Arial" w:cs="Arial"/>
                <w:sz w:val="20"/>
                <w:szCs w:val="20"/>
                <w:highlight w:val="yellow"/>
              </w:rPr>
            </w:pPr>
            <w:r w:rsidRPr="008C5AC4">
              <w:rPr>
                <w:rFonts w:ascii="Arial" w:hAnsi="Arial" w:cs="Arial"/>
                <w:sz w:val="20"/>
                <w:szCs w:val="20"/>
                <w:highlight w:val="yellow"/>
              </w:rPr>
              <w:t>Berillio</w:t>
            </w:r>
          </w:p>
        </w:tc>
        <w:tc>
          <w:tcPr>
            <w:tcW w:w="4087" w:type="dxa"/>
            <w:tcBorders>
              <w:top w:val="single" w:sz="4" w:space="0" w:color="auto"/>
              <w:left w:val="single" w:sz="4" w:space="0" w:color="auto"/>
              <w:bottom w:val="single" w:sz="4" w:space="0" w:color="auto"/>
              <w:right w:val="nil"/>
            </w:tcBorders>
          </w:tcPr>
          <w:p w14:paraId="780DC880" w14:textId="77777777" w:rsidR="004211E9" w:rsidRPr="008C5AC4" w:rsidRDefault="002864C0" w:rsidP="002864C0">
            <w:pPr>
              <w:pStyle w:val="provvr0"/>
              <w:jc w:val="center"/>
              <w:rPr>
                <w:rFonts w:ascii="Arial" w:hAnsi="Arial" w:cs="Arial"/>
                <w:sz w:val="20"/>
                <w:szCs w:val="20"/>
                <w:highlight w:val="yellow"/>
              </w:rPr>
            </w:pPr>
            <w:r w:rsidRPr="008C5AC4">
              <w:rPr>
                <w:rFonts w:ascii="Arial" w:hAnsi="Arial" w:cs="Arial"/>
                <w:sz w:val="20"/>
                <w:szCs w:val="20"/>
                <w:highlight w:val="yellow"/>
              </w:rPr>
              <w:t>5</w:t>
            </w:r>
          </w:p>
        </w:tc>
      </w:tr>
    </w:tbl>
    <w:p w14:paraId="650F5E96" w14:textId="77777777" w:rsidR="004E4981" w:rsidRDefault="004E4981">
      <w:pPr>
        <w:pStyle w:val="Didefault"/>
        <w:spacing w:after="240" w:line="440" w:lineRule="atLeast"/>
        <w:rPr>
          <w:rFonts w:ascii="Times" w:hAnsi="Times"/>
          <w:sz w:val="37"/>
          <w:szCs w:val="37"/>
          <w:lang w:val="it-IT"/>
        </w:rPr>
      </w:pPr>
    </w:p>
    <w:p w14:paraId="19AC8559" w14:textId="77777777" w:rsidR="004211E9" w:rsidRDefault="00D14459">
      <w:pPr>
        <w:pStyle w:val="Didefault"/>
        <w:spacing w:after="240" w:line="440" w:lineRule="atLeast"/>
        <w:rPr>
          <w:rFonts w:ascii="Times" w:hAnsi="Times"/>
          <w:sz w:val="37"/>
          <w:szCs w:val="37"/>
          <w:lang w:val="it-IT"/>
        </w:rPr>
      </w:pPr>
      <w:r>
        <w:rPr>
          <w:rFonts w:ascii="Times" w:hAnsi="Times"/>
          <w:sz w:val="37"/>
          <w:szCs w:val="37"/>
          <w:lang w:val="it-IT"/>
        </w:rPr>
        <w:t>Tabella 2. Composti organici</w:t>
      </w:r>
    </w:p>
    <w:tbl>
      <w:tblPr>
        <w:tblW w:w="60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57"/>
        <w:gridCol w:w="2903"/>
      </w:tblGrid>
      <w:tr w:rsidR="00F62AAB" w14:paraId="4AFF1511"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0A846D8B" w14:textId="77777777" w:rsidR="00F62AAB" w:rsidRDefault="00F62AAB" w:rsidP="00CA0C96">
            <w:pPr>
              <w:jc w:val="center"/>
              <w:rPr>
                <w:rFonts w:ascii="Arial" w:hAnsi="Arial" w:cs="Arial"/>
                <w:b/>
                <w:bCs/>
                <w:sz w:val="20"/>
                <w:szCs w:val="20"/>
              </w:rPr>
            </w:pPr>
            <w:r>
              <w:rPr>
                <w:rFonts w:ascii="Arial" w:hAnsi="Arial" w:cs="Arial"/>
                <w:b/>
                <w:bCs/>
                <w:sz w:val="20"/>
                <w:szCs w:val="20"/>
              </w:rPr>
              <w:t xml:space="preserve">Composti organici e diossine </w:t>
            </w:r>
          </w:p>
        </w:tc>
        <w:tc>
          <w:tcPr>
            <w:tcW w:w="2904" w:type="dxa"/>
            <w:tcBorders>
              <w:top w:val="single" w:sz="4" w:space="0" w:color="auto"/>
              <w:left w:val="single" w:sz="4" w:space="0" w:color="auto"/>
              <w:bottom w:val="single" w:sz="4" w:space="0" w:color="auto"/>
              <w:right w:val="single" w:sz="4" w:space="0" w:color="auto"/>
            </w:tcBorders>
            <w:vAlign w:val="center"/>
          </w:tcPr>
          <w:p w14:paraId="156B288B" w14:textId="77777777" w:rsidR="00F62AAB" w:rsidRDefault="00F62AAB" w:rsidP="00CA0C96">
            <w:pPr>
              <w:pStyle w:val="provvc"/>
              <w:spacing w:before="0" w:beforeAutospacing="0" w:after="0" w:afterAutospacing="0"/>
              <w:jc w:val="center"/>
              <w:rPr>
                <w:rFonts w:ascii="Arial" w:hAnsi="Arial" w:cs="Arial"/>
                <w:sz w:val="20"/>
                <w:szCs w:val="20"/>
              </w:rPr>
            </w:pPr>
            <w:r>
              <w:rPr>
                <w:rFonts w:ascii="Arial" w:hAnsi="Arial" w:cs="Arial"/>
                <w:sz w:val="20"/>
                <w:szCs w:val="20"/>
              </w:rPr>
              <w:t xml:space="preserve">valore limite  </w:t>
            </w:r>
          </w:p>
        </w:tc>
      </w:tr>
      <w:tr w:rsidR="00F62AAB" w14:paraId="48236140"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36D80C56" w14:textId="77777777" w:rsidR="00F62AAB" w:rsidRPr="006A4056" w:rsidRDefault="00F62AAB" w:rsidP="00CA0C96">
            <w:pPr>
              <w:jc w:val="center"/>
              <w:rPr>
                <w:rFonts w:ascii="Arial" w:hAnsi="Arial" w:cs="Arial"/>
                <w:bCs/>
                <w:sz w:val="20"/>
                <w:szCs w:val="20"/>
              </w:rPr>
            </w:pPr>
            <w:r w:rsidRPr="006A4056">
              <w:rPr>
                <w:rFonts w:ascii="Arial" w:hAnsi="Arial" w:cs="Arial"/>
                <w:bCs/>
                <w:sz w:val="20"/>
                <w:szCs w:val="20"/>
              </w:rPr>
              <w:t xml:space="preserve">AOX </w:t>
            </w:r>
            <w:r>
              <w:rPr>
                <w:rFonts w:ascii="Arial" w:hAnsi="Arial" w:cs="Arial"/>
                <w:sz w:val="20"/>
                <w:szCs w:val="20"/>
                <w:vertAlign w:val="superscript"/>
              </w:rPr>
              <w:t xml:space="preserve">1  </w:t>
            </w:r>
          </w:p>
        </w:tc>
        <w:tc>
          <w:tcPr>
            <w:tcW w:w="2904" w:type="dxa"/>
            <w:tcBorders>
              <w:top w:val="single" w:sz="4" w:space="0" w:color="auto"/>
              <w:left w:val="single" w:sz="4" w:space="0" w:color="auto"/>
              <w:bottom w:val="single" w:sz="4" w:space="0" w:color="auto"/>
              <w:right w:val="single" w:sz="4" w:space="0" w:color="auto"/>
            </w:tcBorders>
            <w:vAlign w:val="center"/>
          </w:tcPr>
          <w:p w14:paraId="195E0CF2" w14:textId="77777777" w:rsidR="00F62AAB" w:rsidRPr="006A4056" w:rsidRDefault="00F62AAB" w:rsidP="00CA0C96">
            <w:pPr>
              <w:pStyle w:val="provvd"/>
              <w:spacing w:before="0" w:beforeAutospacing="0" w:after="0" w:afterAutospacing="0"/>
              <w:jc w:val="center"/>
              <w:rPr>
                <w:rFonts w:ascii="Arial" w:hAnsi="Arial" w:cs="Arial"/>
                <w:sz w:val="20"/>
                <w:szCs w:val="20"/>
              </w:rPr>
            </w:pPr>
            <w:r w:rsidRPr="006A4056">
              <w:rPr>
                <w:rFonts w:ascii="Arial" w:hAnsi="Arial" w:cs="Arial"/>
                <w:sz w:val="20"/>
                <w:szCs w:val="20"/>
              </w:rPr>
              <w:t xml:space="preserve">500 </w:t>
            </w:r>
            <w:r>
              <w:rPr>
                <w:rFonts w:ascii="Arial" w:hAnsi="Arial" w:cs="Arial"/>
                <w:sz w:val="20"/>
                <w:szCs w:val="20"/>
              </w:rPr>
              <w:t>(mg/kg ss)</w:t>
            </w:r>
          </w:p>
        </w:tc>
      </w:tr>
      <w:tr w:rsidR="00F62AAB" w14:paraId="2595F211"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1056BD14" w14:textId="77777777" w:rsidR="00F62AAB" w:rsidRPr="006A4056" w:rsidRDefault="00F62AAB" w:rsidP="00CA0C96">
            <w:pPr>
              <w:pStyle w:val="provvr0"/>
              <w:spacing w:before="0" w:beforeAutospacing="0" w:after="0" w:afterAutospacing="0"/>
              <w:jc w:val="center"/>
              <w:rPr>
                <w:rFonts w:ascii="Arial" w:hAnsi="Arial" w:cs="Arial"/>
                <w:sz w:val="20"/>
                <w:szCs w:val="20"/>
              </w:rPr>
            </w:pPr>
            <w:r w:rsidRPr="006A4056">
              <w:rPr>
                <w:rFonts w:ascii="Arial" w:hAnsi="Arial" w:cs="Arial"/>
                <w:sz w:val="20"/>
                <w:szCs w:val="20"/>
              </w:rPr>
              <w:t xml:space="preserve">DEHP </w:t>
            </w:r>
            <w:r>
              <w:rPr>
                <w:rFonts w:ascii="Arial" w:hAnsi="Arial" w:cs="Arial"/>
                <w:sz w:val="20"/>
                <w:szCs w:val="20"/>
                <w:vertAlign w:val="superscript"/>
              </w:rPr>
              <w:t>2</w:t>
            </w:r>
          </w:p>
        </w:tc>
        <w:tc>
          <w:tcPr>
            <w:tcW w:w="2904" w:type="dxa"/>
            <w:tcBorders>
              <w:top w:val="single" w:sz="4" w:space="0" w:color="auto"/>
              <w:left w:val="single" w:sz="4" w:space="0" w:color="auto"/>
              <w:bottom w:val="single" w:sz="4" w:space="0" w:color="auto"/>
              <w:right w:val="single" w:sz="4" w:space="0" w:color="auto"/>
            </w:tcBorders>
          </w:tcPr>
          <w:p w14:paraId="6AA06029" w14:textId="77777777" w:rsidR="00F62AAB" w:rsidRDefault="00F62AAB" w:rsidP="00CA0C96">
            <w:pPr>
              <w:jc w:val="center"/>
              <w:rPr>
                <w:rFonts w:ascii="Arial" w:hAnsi="Arial" w:cs="Arial"/>
                <w:sz w:val="20"/>
                <w:szCs w:val="20"/>
              </w:rPr>
            </w:pPr>
            <w:r w:rsidRPr="006A4056">
              <w:rPr>
                <w:rFonts w:ascii="Arial" w:hAnsi="Arial" w:cs="Arial"/>
                <w:sz w:val="20"/>
                <w:szCs w:val="20"/>
              </w:rPr>
              <w:t>*</w:t>
            </w:r>
            <w:r>
              <w:rPr>
                <w:rFonts w:ascii="Arial" w:hAnsi="Arial" w:cs="Arial"/>
                <w:sz w:val="20"/>
                <w:szCs w:val="20"/>
                <w:vertAlign w:val="superscript"/>
              </w:rPr>
              <w:t xml:space="preserve">9 </w:t>
            </w:r>
            <w:r>
              <w:rPr>
                <w:rFonts w:ascii="Arial" w:hAnsi="Arial" w:cs="Arial"/>
                <w:sz w:val="20"/>
                <w:szCs w:val="20"/>
              </w:rPr>
              <w:t>(mg/kg ss)</w:t>
            </w:r>
          </w:p>
        </w:tc>
      </w:tr>
      <w:tr w:rsidR="00F62AAB" w14:paraId="5FFA4996"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0474429B" w14:textId="77777777" w:rsidR="00F62AAB" w:rsidRDefault="00F62AAB" w:rsidP="00CA0C96">
            <w:pPr>
              <w:pStyle w:val="provvr0"/>
              <w:spacing w:before="0" w:beforeAutospacing="0" w:after="0" w:afterAutospacing="0"/>
              <w:jc w:val="center"/>
              <w:rPr>
                <w:rFonts w:ascii="Arial" w:hAnsi="Arial" w:cs="Arial"/>
                <w:sz w:val="20"/>
                <w:szCs w:val="20"/>
              </w:rPr>
            </w:pPr>
            <w:r>
              <w:rPr>
                <w:rFonts w:ascii="Arial" w:hAnsi="Arial" w:cs="Arial"/>
                <w:sz w:val="20"/>
                <w:szCs w:val="20"/>
              </w:rPr>
              <w:t xml:space="preserve">NPE </w:t>
            </w:r>
            <w:r>
              <w:rPr>
                <w:rFonts w:ascii="Arial" w:hAnsi="Arial" w:cs="Arial"/>
                <w:sz w:val="20"/>
                <w:szCs w:val="20"/>
                <w:vertAlign w:val="superscript"/>
              </w:rPr>
              <w:t>3</w:t>
            </w:r>
          </w:p>
        </w:tc>
        <w:tc>
          <w:tcPr>
            <w:tcW w:w="2904" w:type="dxa"/>
            <w:tcBorders>
              <w:top w:val="single" w:sz="4" w:space="0" w:color="auto"/>
              <w:left w:val="single" w:sz="4" w:space="0" w:color="auto"/>
              <w:bottom w:val="single" w:sz="4" w:space="0" w:color="auto"/>
              <w:right w:val="single" w:sz="4" w:space="0" w:color="auto"/>
            </w:tcBorders>
          </w:tcPr>
          <w:p w14:paraId="7B2BF245" w14:textId="77777777" w:rsidR="00F62AAB" w:rsidRDefault="00F62AAB" w:rsidP="00CA0C96">
            <w:pPr>
              <w:jc w:val="center"/>
              <w:rPr>
                <w:rFonts w:ascii="Arial" w:hAnsi="Arial" w:cs="Arial"/>
                <w:sz w:val="20"/>
                <w:szCs w:val="20"/>
              </w:rPr>
            </w:pPr>
            <w:r w:rsidRPr="006A4056">
              <w:rPr>
                <w:rFonts w:ascii="Arial" w:hAnsi="Arial" w:cs="Arial"/>
                <w:sz w:val="20"/>
                <w:szCs w:val="20"/>
              </w:rPr>
              <w:t>*</w:t>
            </w:r>
            <w:r>
              <w:rPr>
                <w:rFonts w:ascii="Arial" w:hAnsi="Arial" w:cs="Arial"/>
                <w:sz w:val="20"/>
                <w:szCs w:val="20"/>
                <w:vertAlign w:val="superscript"/>
              </w:rPr>
              <w:t xml:space="preserve">9 </w:t>
            </w:r>
            <w:r>
              <w:rPr>
                <w:rFonts w:ascii="Arial" w:hAnsi="Arial" w:cs="Arial"/>
                <w:sz w:val="20"/>
                <w:szCs w:val="20"/>
              </w:rPr>
              <w:t>(mg/kg ss)</w:t>
            </w:r>
          </w:p>
        </w:tc>
      </w:tr>
      <w:tr w:rsidR="00F62AAB" w14:paraId="0B91043D"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1FE5D789" w14:textId="77777777" w:rsidR="00F62AAB" w:rsidRDefault="00F62AAB" w:rsidP="00CA0C96">
            <w:pPr>
              <w:pStyle w:val="provvr0"/>
              <w:spacing w:before="0" w:beforeAutospacing="0" w:after="0" w:afterAutospacing="0"/>
              <w:jc w:val="center"/>
              <w:rPr>
                <w:rFonts w:ascii="Arial" w:hAnsi="Arial" w:cs="Arial"/>
                <w:sz w:val="20"/>
                <w:szCs w:val="20"/>
              </w:rPr>
            </w:pPr>
            <w:r>
              <w:rPr>
                <w:rFonts w:ascii="Arial" w:hAnsi="Arial" w:cs="Arial"/>
                <w:sz w:val="20"/>
                <w:szCs w:val="20"/>
              </w:rPr>
              <w:t xml:space="preserve">IPA </w:t>
            </w:r>
            <w:r>
              <w:rPr>
                <w:rFonts w:ascii="Arial" w:hAnsi="Arial" w:cs="Arial"/>
                <w:sz w:val="20"/>
                <w:szCs w:val="20"/>
                <w:vertAlign w:val="superscript"/>
              </w:rPr>
              <w:t>4</w:t>
            </w:r>
          </w:p>
        </w:tc>
        <w:tc>
          <w:tcPr>
            <w:tcW w:w="2904" w:type="dxa"/>
            <w:tcBorders>
              <w:top w:val="single" w:sz="4" w:space="0" w:color="auto"/>
              <w:left w:val="single" w:sz="4" w:space="0" w:color="auto"/>
              <w:bottom w:val="single" w:sz="4" w:space="0" w:color="auto"/>
              <w:right w:val="single" w:sz="4" w:space="0" w:color="auto"/>
            </w:tcBorders>
            <w:vAlign w:val="center"/>
          </w:tcPr>
          <w:p w14:paraId="4F8A66A7" w14:textId="77777777" w:rsidR="00F62AAB" w:rsidRDefault="00F62AAB" w:rsidP="00CA0C96">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 xml:space="preserve">6 </w:t>
            </w:r>
            <w:r>
              <w:rPr>
                <w:rFonts w:ascii="Arial" w:hAnsi="Arial" w:cs="Arial"/>
                <w:b w:val="0"/>
                <w:sz w:val="20"/>
                <w:szCs w:val="20"/>
              </w:rPr>
              <w:t>(mg/kg ss)</w:t>
            </w:r>
          </w:p>
        </w:tc>
      </w:tr>
      <w:tr w:rsidR="00F62AAB" w14:paraId="33F04EF1"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555C5D65" w14:textId="77777777" w:rsidR="00F62AAB" w:rsidRDefault="00F62AAB" w:rsidP="00CA0C96">
            <w:pPr>
              <w:jc w:val="center"/>
              <w:rPr>
                <w:rFonts w:ascii="Arial" w:hAnsi="Arial" w:cs="Arial"/>
                <w:bCs/>
                <w:sz w:val="20"/>
                <w:szCs w:val="20"/>
              </w:rPr>
            </w:pPr>
            <w:r>
              <w:rPr>
                <w:rFonts w:ascii="Arial" w:hAnsi="Arial" w:cs="Arial"/>
                <w:bCs/>
                <w:sz w:val="20"/>
                <w:szCs w:val="20"/>
              </w:rPr>
              <w:t xml:space="preserve">PCB </w:t>
            </w:r>
            <w:r>
              <w:rPr>
                <w:rFonts w:ascii="Arial" w:hAnsi="Arial" w:cs="Arial"/>
                <w:sz w:val="20"/>
                <w:szCs w:val="20"/>
                <w:vertAlign w:val="superscript"/>
              </w:rPr>
              <w:t>5</w:t>
            </w:r>
            <w:r>
              <w:rPr>
                <w:rFonts w:ascii="Arial" w:hAnsi="Arial" w:cs="Arial"/>
                <w:sz w:val="20"/>
                <w:szCs w:val="20"/>
              </w:rPr>
              <w:t>)</w:t>
            </w:r>
          </w:p>
        </w:tc>
        <w:tc>
          <w:tcPr>
            <w:tcW w:w="2904" w:type="dxa"/>
            <w:tcBorders>
              <w:top w:val="single" w:sz="4" w:space="0" w:color="auto"/>
              <w:left w:val="single" w:sz="4" w:space="0" w:color="auto"/>
              <w:bottom w:val="single" w:sz="4" w:space="0" w:color="auto"/>
              <w:right w:val="single" w:sz="4" w:space="0" w:color="auto"/>
            </w:tcBorders>
            <w:vAlign w:val="center"/>
          </w:tcPr>
          <w:p w14:paraId="5377BF3C" w14:textId="77777777" w:rsidR="00F62AAB" w:rsidRPr="006A4056" w:rsidRDefault="00F62AAB" w:rsidP="00CA0C96">
            <w:pPr>
              <w:jc w:val="center"/>
              <w:rPr>
                <w:rFonts w:ascii="Arial" w:hAnsi="Arial" w:cs="Arial"/>
                <w:sz w:val="20"/>
                <w:szCs w:val="20"/>
              </w:rPr>
            </w:pPr>
            <w:r w:rsidRPr="006A4056">
              <w:rPr>
                <w:rFonts w:ascii="Arial" w:hAnsi="Arial" w:cs="Arial"/>
                <w:sz w:val="20"/>
                <w:szCs w:val="20"/>
              </w:rPr>
              <w:t xml:space="preserve">0,8 </w:t>
            </w:r>
            <w:r>
              <w:rPr>
                <w:rFonts w:ascii="Arial" w:hAnsi="Arial" w:cs="Arial"/>
                <w:sz w:val="20"/>
                <w:szCs w:val="20"/>
              </w:rPr>
              <w:t>(mg/kg ss)</w:t>
            </w:r>
          </w:p>
        </w:tc>
      </w:tr>
      <w:tr w:rsidR="00F62AAB" w14:paraId="7DCF9FBB"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25114DD7" w14:textId="77777777" w:rsidR="00F62AAB" w:rsidRPr="006A4056" w:rsidRDefault="00F62AAB" w:rsidP="00CA0C96">
            <w:pPr>
              <w:jc w:val="center"/>
              <w:rPr>
                <w:rFonts w:ascii="Arial" w:hAnsi="Arial" w:cs="Arial"/>
                <w:bCs/>
                <w:sz w:val="20"/>
                <w:szCs w:val="20"/>
              </w:rPr>
            </w:pPr>
            <w:r w:rsidRPr="006A4056">
              <w:rPr>
                <w:rFonts w:ascii="Arial" w:hAnsi="Arial" w:cs="Arial"/>
                <w:bCs/>
                <w:sz w:val="20"/>
                <w:szCs w:val="20"/>
              </w:rPr>
              <w:t xml:space="preserve">PCDD/F + PCB DL </w:t>
            </w:r>
            <w:r w:rsidRPr="006A4056">
              <w:rPr>
                <w:rFonts w:ascii="Arial" w:hAnsi="Arial" w:cs="Arial"/>
                <w:bCs/>
                <w:sz w:val="20"/>
                <w:szCs w:val="20"/>
                <w:vertAlign w:val="superscript"/>
              </w:rPr>
              <w:t>6</w:t>
            </w:r>
          </w:p>
        </w:tc>
        <w:tc>
          <w:tcPr>
            <w:tcW w:w="2904" w:type="dxa"/>
            <w:tcBorders>
              <w:top w:val="single" w:sz="4" w:space="0" w:color="auto"/>
              <w:left w:val="single" w:sz="4" w:space="0" w:color="auto"/>
              <w:bottom w:val="single" w:sz="4" w:space="0" w:color="auto"/>
              <w:right w:val="single" w:sz="4" w:space="0" w:color="auto"/>
            </w:tcBorders>
            <w:vAlign w:val="center"/>
          </w:tcPr>
          <w:p w14:paraId="23E4063A" w14:textId="77777777" w:rsidR="00F62AAB" w:rsidRPr="006A4056" w:rsidRDefault="00F62AAB" w:rsidP="00CA0C96">
            <w:pPr>
              <w:jc w:val="center"/>
              <w:rPr>
                <w:rFonts w:ascii="Arial" w:hAnsi="Arial" w:cs="Arial"/>
                <w:sz w:val="20"/>
                <w:szCs w:val="20"/>
              </w:rPr>
            </w:pPr>
            <w:r w:rsidRPr="006A4056">
              <w:rPr>
                <w:rFonts w:ascii="Arial" w:hAnsi="Arial" w:cs="Arial"/>
                <w:sz w:val="20"/>
                <w:szCs w:val="20"/>
              </w:rPr>
              <w:t>25 (ng I-TE/kg ss)</w:t>
            </w:r>
          </w:p>
        </w:tc>
      </w:tr>
      <w:tr w:rsidR="00F62AAB" w14:paraId="13995BC4"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212FBFC6" w14:textId="77777777" w:rsidR="00F62AAB" w:rsidRPr="002864C0" w:rsidRDefault="0077288F" w:rsidP="00CA0C96">
            <w:pPr>
              <w:jc w:val="center"/>
              <w:rPr>
                <w:rFonts w:ascii="Arial" w:hAnsi="Arial" w:cs="Arial"/>
                <w:bCs/>
                <w:sz w:val="20"/>
                <w:szCs w:val="20"/>
              </w:rPr>
            </w:pPr>
            <w:r w:rsidRPr="002864C0">
              <w:rPr>
                <w:rFonts w:ascii="Arial" w:hAnsi="Arial" w:cs="Arial"/>
                <w:bCs/>
                <w:sz w:val="20"/>
                <w:szCs w:val="20"/>
              </w:rPr>
              <w:t>Idrocarburi minerali</w:t>
            </w:r>
            <w:r w:rsidR="00F62AAB" w:rsidRPr="002864C0">
              <w:rPr>
                <w:rFonts w:ascii="Arial" w:hAnsi="Arial" w:cs="Arial"/>
                <w:bCs/>
                <w:sz w:val="20"/>
                <w:szCs w:val="20"/>
              </w:rPr>
              <w:t xml:space="preserve"> (C10-C40)</w:t>
            </w:r>
            <w:r w:rsidR="00F62AAB" w:rsidRPr="002864C0">
              <w:rPr>
                <w:rFonts w:ascii="Arial" w:hAnsi="Arial" w:cs="Arial"/>
                <w:bCs/>
                <w:sz w:val="20"/>
                <w:szCs w:val="20"/>
                <w:vertAlign w:val="superscript"/>
              </w:rPr>
              <w:t xml:space="preserve"> 7 </w:t>
            </w:r>
          </w:p>
        </w:tc>
        <w:tc>
          <w:tcPr>
            <w:tcW w:w="2904" w:type="dxa"/>
            <w:tcBorders>
              <w:top w:val="single" w:sz="4" w:space="0" w:color="auto"/>
              <w:left w:val="single" w:sz="4" w:space="0" w:color="auto"/>
              <w:bottom w:val="single" w:sz="4" w:space="0" w:color="auto"/>
              <w:right w:val="single" w:sz="4" w:space="0" w:color="auto"/>
            </w:tcBorders>
            <w:vAlign w:val="center"/>
          </w:tcPr>
          <w:p w14:paraId="3FDCC5B4" w14:textId="77777777" w:rsidR="00F62AAB" w:rsidRPr="006A4056" w:rsidRDefault="00F62AAB" w:rsidP="00CA0C96">
            <w:pPr>
              <w:jc w:val="center"/>
              <w:rPr>
                <w:rFonts w:ascii="Arial" w:hAnsi="Arial" w:cs="Arial"/>
                <w:sz w:val="20"/>
                <w:szCs w:val="20"/>
              </w:rPr>
            </w:pPr>
          </w:p>
        </w:tc>
      </w:tr>
      <w:tr w:rsidR="00F62AAB" w14:paraId="7A6BE1D6"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7D622BB7" w14:textId="77777777" w:rsidR="00F62AAB" w:rsidRPr="002864C0" w:rsidRDefault="00F62AAB" w:rsidP="00CA0C96">
            <w:pPr>
              <w:jc w:val="center"/>
              <w:rPr>
                <w:rFonts w:ascii="Arial" w:hAnsi="Arial" w:cs="Arial"/>
                <w:bCs/>
                <w:sz w:val="20"/>
                <w:szCs w:val="20"/>
              </w:rPr>
            </w:pPr>
            <w:r w:rsidRPr="002864C0">
              <w:rPr>
                <w:rFonts w:ascii="Arial" w:hAnsi="Arial" w:cs="Arial"/>
                <w:bCs/>
                <w:sz w:val="20"/>
                <w:szCs w:val="20"/>
              </w:rPr>
              <w:t>TOLUENE</w:t>
            </w:r>
          </w:p>
        </w:tc>
        <w:tc>
          <w:tcPr>
            <w:tcW w:w="2904" w:type="dxa"/>
            <w:tcBorders>
              <w:top w:val="single" w:sz="4" w:space="0" w:color="auto"/>
              <w:left w:val="single" w:sz="4" w:space="0" w:color="auto"/>
              <w:bottom w:val="single" w:sz="4" w:space="0" w:color="auto"/>
              <w:right w:val="single" w:sz="4" w:space="0" w:color="auto"/>
            </w:tcBorders>
            <w:vAlign w:val="center"/>
          </w:tcPr>
          <w:p w14:paraId="3A34108E" w14:textId="77777777" w:rsidR="00F62AAB" w:rsidRPr="006A4056" w:rsidRDefault="00F62AAB" w:rsidP="00CA0C96">
            <w:pPr>
              <w:jc w:val="center"/>
              <w:rPr>
                <w:rFonts w:ascii="Arial" w:hAnsi="Arial" w:cs="Arial"/>
                <w:sz w:val="20"/>
                <w:szCs w:val="20"/>
              </w:rPr>
            </w:pPr>
            <w:r w:rsidRPr="006A4056">
              <w:rPr>
                <w:rFonts w:ascii="Arial" w:hAnsi="Arial" w:cs="Arial"/>
                <w:sz w:val="20"/>
                <w:szCs w:val="20"/>
              </w:rPr>
              <w:t>100 (mg/kg ss)</w:t>
            </w:r>
          </w:p>
        </w:tc>
      </w:tr>
      <w:tr w:rsidR="00F62AAB" w14:paraId="79C1B04B"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17C3CF2C" w14:textId="77777777" w:rsidR="00F62AAB" w:rsidRPr="006A4056" w:rsidRDefault="00F62AAB" w:rsidP="00CA0C96">
            <w:pPr>
              <w:jc w:val="center"/>
              <w:rPr>
                <w:rFonts w:ascii="Arial" w:hAnsi="Arial" w:cs="Arial"/>
                <w:bCs/>
                <w:sz w:val="20"/>
                <w:szCs w:val="20"/>
                <w:vertAlign w:val="superscript"/>
              </w:rPr>
            </w:pPr>
            <w:r w:rsidRPr="006A4056">
              <w:rPr>
                <w:rFonts w:ascii="Arial" w:hAnsi="Arial" w:cs="Arial"/>
                <w:bCs/>
                <w:sz w:val="20"/>
                <w:szCs w:val="20"/>
              </w:rPr>
              <w:t>PFC</w:t>
            </w:r>
            <w:r w:rsidRPr="006A4056">
              <w:rPr>
                <w:rFonts w:ascii="Arial" w:hAnsi="Arial" w:cs="Arial"/>
                <w:bCs/>
                <w:sz w:val="20"/>
                <w:szCs w:val="20"/>
                <w:vertAlign w:val="superscript"/>
              </w:rPr>
              <w:t>8</w:t>
            </w:r>
          </w:p>
        </w:tc>
        <w:tc>
          <w:tcPr>
            <w:tcW w:w="2904" w:type="dxa"/>
            <w:tcBorders>
              <w:top w:val="single" w:sz="4" w:space="0" w:color="auto"/>
              <w:left w:val="single" w:sz="4" w:space="0" w:color="auto"/>
              <w:bottom w:val="single" w:sz="4" w:space="0" w:color="auto"/>
              <w:right w:val="single" w:sz="4" w:space="0" w:color="auto"/>
            </w:tcBorders>
            <w:vAlign w:val="center"/>
          </w:tcPr>
          <w:p w14:paraId="4DEF8B59" w14:textId="77777777" w:rsidR="00F62AAB" w:rsidRPr="006A4056" w:rsidRDefault="00F62AAB" w:rsidP="00CA0C96">
            <w:pPr>
              <w:jc w:val="center"/>
              <w:rPr>
                <w:rFonts w:ascii="Arial" w:hAnsi="Arial" w:cs="Arial"/>
                <w:sz w:val="20"/>
                <w:szCs w:val="20"/>
                <w:highlight w:val="yellow"/>
              </w:rPr>
            </w:pPr>
            <w:r w:rsidRPr="006A4056">
              <w:rPr>
                <w:rFonts w:ascii="Arial" w:hAnsi="Arial" w:cs="Arial"/>
                <w:sz w:val="20"/>
                <w:szCs w:val="20"/>
              </w:rPr>
              <w:t>*</w:t>
            </w:r>
            <w:r>
              <w:rPr>
                <w:rFonts w:ascii="Arial" w:hAnsi="Arial" w:cs="Arial"/>
                <w:sz w:val="20"/>
                <w:szCs w:val="20"/>
                <w:vertAlign w:val="superscript"/>
              </w:rPr>
              <w:t>9</w:t>
            </w:r>
          </w:p>
        </w:tc>
      </w:tr>
    </w:tbl>
    <w:p w14:paraId="16951AB8" w14:textId="77777777" w:rsidR="004E4981" w:rsidRDefault="004E4981">
      <w:pPr>
        <w:pStyle w:val="Didefault"/>
        <w:spacing w:after="240" w:line="440" w:lineRule="atLeast"/>
        <w:rPr>
          <w:rFonts w:ascii="Times" w:hAnsi="Times"/>
          <w:sz w:val="37"/>
          <w:szCs w:val="37"/>
          <w:lang w:val="it-IT"/>
        </w:rPr>
      </w:pPr>
    </w:p>
    <w:p w14:paraId="712EC6DA" w14:textId="77777777" w:rsidR="00F62AAB" w:rsidRPr="008D69DD" w:rsidRDefault="00F62AAB" w:rsidP="00F62AAB">
      <w:pPr>
        <w:jc w:val="both"/>
        <w:rPr>
          <w:rFonts w:ascii="Arial" w:hAnsi="Arial" w:cs="Arial"/>
          <w:sz w:val="20"/>
          <w:szCs w:val="20"/>
        </w:rPr>
      </w:pPr>
      <w:r w:rsidRPr="008D69DD">
        <w:rPr>
          <w:rFonts w:ascii="Arial" w:hAnsi="Arial" w:cs="Arial"/>
          <w:sz w:val="20"/>
          <w:szCs w:val="20"/>
          <w:vertAlign w:val="superscript"/>
        </w:rPr>
        <w:t xml:space="preserve">1 </w:t>
      </w:r>
      <w:r w:rsidRPr="008D69DD">
        <w:rPr>
          <w:rFonts w:ascii="Arial" w:hAnsi="Arial" w:cs="Arial"/>
          <w:sz w:val="20"/>
          <w:szCs w:val="20"/>
        </w:rPr>
        <w:t>Nota: Alogeni organici adsorbibili</w:t>
      </w:r>
    </w:p>
    <w:p w14:paraId="2A8F9A60" w14:textId="77777777" w:rsidR="00F62AAB" w:rsidRPr="008D69DD" w:rsidRDefault="00F62AAB" w:rsidP="00F62AAB">
      <w:pPr>
        <w:jc w:val="both"/>
        <w:rPr>
          <w:rFonts w:ascii="Arial" w:hAnsi="Arial" w:cs="Arial"/>
          <w:sz w:val="20"/>
          <w:szCs w:val="20"/>
        </w:rPr>
      </w:pPr>
      <w:r w:rsidRPr="008D69DD">
        <w:rPr>
          <w:rFonts w:ascii="Arial" w:hAnsi="Arial" w:cs="Arial"/>
          <w:sz w:val="20"/>
          <w:szCs w:val="20"/>
          <w:vertAlign w:val="superscript"/>
        </w:rPr>
        <w:t xml:space="preserve">2 </w:t>
      </w:r>
      <w:r w:rsidRPr="008D69DD">
        <w:rPr>
          <w:rFonts w:ascii="Arial" w:hAnsi="Arial" w:cs="Arial"/>
          <w:sz w:val="20"/>
          <w:szCs w:val="20"/>
        </w:rPr>
        <w:t>Nota: dietilesilftalato</w:t>
      </w:r>
    </w:p>
    <w:p w14:paraId="62220E0B" w14:textId="77777777" w:rsidR="00F62AAB" w:rsidRPr="008D69DD" w:rsidRDefault="00F62AAB" w:rsidP="00F62AAB">
      <w:pPr>
        <w:jc w:val="both"/>
        <w:rPr>
          <w:rFonts w:ascii="Arial" w:hAnsi="Arial" w:cs="Arial"/>
          <w:sz w:val="20"/>
          <w:szCs w:val="20"/>
        </w:rPr>
      </w:pPr>
      <w:r w:rsidRPr="008D69DD">
        <w:rPr>
          <w:rFonts w:ascii="Arial" w:hAnsi="Arial" w:cs="Arial"/>
          <w:sz w:val="20"/>
          <w:szCs w:val="20"/>
          <w:vertAlign w:val="superscript"/>
        </w:rPr>
        <w:t xml:space="preserve">3 </w:t>
      </w:r>
      <w:r w:rsidRPr="008D69DD">
        <w:rPr>
          <w:rFonts w:ascii="Arial" w:hAnsi="Arial" w:cs="Arial"/>
          <w:sz w:val="20"/>
          <w:szCs w:val="20"/>
        </w:rPr>
        <w:t>Nota: nonilfenolo e nonilfenoletossilato</w:t>
      </w:r>
    </w:p>
    <w:p w14:paraId="4F81AC8A" w14:textId="77777777" w:rsidR="00F62AAB" w:rsidRPr="008D69DD" w:rsidRDefault="00F62AAB" w:rsidP="00F62AAB">
      <w:pPr>
        <w:jc w:val="both"/>
        <w:rPr>
          <w:rFonts w:ascii="Arial" w:hAnsi="Arial" w:cs="Arial"/>
          <w:sz w:val="20"/>
          <w:szCs w:val="20"/>
        </w:rPr>
      </w:pPr>
      <w:r w:rsidRPr="008D69DD">
        <w:rPr>
          <w:rFonts w:ascii="Arial" w:hAnsi="Arial" w:cs="Arial"/>
          <w:sz w:val="20"/>
          <w:szCs w:val="20"/>
          <w:vertAlign w:val="superscript"/>
        </w:rPr>
        <w:t xml:space="preserve">4 </w:t>
      </w:r>
      <w:r w:rsidRPr="008D69DD">
        <w:rPr>
          <w:rFonts w:ascii="Arial" w:hAnsi="Arial" w:cs="Arial"/>
          <w:sz w:val="20"/>
          <w:szCs w:val="20"/>
        </w:rPr>
        <w:t>Nota: sommatoria dei seguenti idrocarburi policiclici aromatici: acenaftene, fenantrene, fluorene, fluorantene, pirene, benzo(b+j+k)fluorantene, benzo(a)pirene, benzo(ghi)perilene, indeno(1,2,3- c,d)pirene) e di quelli individuati dalla tabella 1, allegato 5 alla parte IV del d.lgs n. 152/2006.</w:t>
      </w:r>
    </w:p>
    <w:p w14:paraId="3CC4FD3B" w14:textId="77777777" w:rsidR="00F62AAB" w:rsidRDefault="00F62AAB" w:rsidP="00F62AAB">
      <w:pPr>
        <w:pStyle w:val="Default"/>
        <w:tabs>
          <w:tab w:val="left" w:pos="142"/>
        </w:tabs>
        <w:jc w:val="both"/>
        <w:rPr>
          <w:sz w:val="20"/>
          <w:szCs w:val="20"/>
        </w:rPr>
      </w:pPr>
      <w:r>
        <w:rPr>
          <w:rFonts w:ascii="Arial" w:hAnsi="Arial" w:cs="Arial"/>
          <w:sz w:val="20"/>
          <w:szCs w:val="20"/>
          <w:vertAlign w:val="superscript"/>
        </w:rPr>
        <w:t>5</w:t>
      </w:r>
      <w:r>
        <w:rPr>
          <w:rFonts w:ascii="Arial" w:hAnsi="Arial" w:cs="Arial"/>
          <w:sz w:val="20"/>
          <w:szCs w:val="20"/>
          <w:vertAlign w:val="superscript"/>
        </w:rPr>
        <w:tab/>
      </w:r>
      <w:r>
        <w:rPr>
          <w:rFonts w:ascii="Arial" w:hAnsi="Arial" w:cs="Arial"/>
          <w:color w:val="auto"/>
          <w:sz w:val="20"/>
          <w:szCs w:val="20"/>
        </w:rPr>
        <w:t xml:space="preserve">Nota: </w:t>
      </w:r>
      <w:r>
        <w:rPr>
          <w:sz w:val="20"/>
          <w:szCs w:val="20"/>
        </w:rPr>
        <w:t>Sommatoria dei composti policlorobifenilici numeri 28, 52, 95, 99, 101,</w:t>
      </w:r>
      <w:r>
        <w:rPr>
          <w:color w:val="FF0000"/>
          <w:sz w:val="20"/>
          <w:szCs w:val="20"/>
        </w:rPr>
        <w:t xml:space="preserve"> </w:t>
      </w:r>
      <w:r>
        <w:rPr>
          <w:sz w:val="20"/>
          <w:szCs w:val="20"/>
        </w:rPr>
        <w:t>110,  128, 138,  146, 149, 151, 153, 170, 177, 180, 183, 187.</w:t>
      </w:r>
    </w:p>
    <w:p w14:paraId="6C3384C4" w14:textId="77777777" w:rsidR="00F62AAB" w:rsidRPr="00C15CE8" w:rsidRDefault="00F62AAB" w:rsidP="00F62AAB">
      <w:pPr>
        <w:pStyle w:val="Default"/>
        <w:tabs>
          <w:tab w:val="left" w:pos="142"/>
        </w:tabs>
        <w:jc w:val="both"/>
        <w:rPr>
          <w:rFonts w:ascii="Arial" w:hAnsi="Arial" w:cs="Arial"/>
          <w:color w:val="auto"/>
          <w:sz w:val="16"/>
          <w:szCs w:val="16"/>
        </w:rPr>
      </w:pPr>
    </w:p>
    <w:p w14:paraId="0F794639" w14:textId="77777777" w:rsidR="00F62AAB" w:rsidRDefault="00F62AAB" w:rsidP="00F62AAB">
      <w:pPr>
        <w:pStyle w:val="Rientrocorpodeltesto2"/>
        <w:spacing w:after="0" w:line="240" w:lineRule="auto"/>
        <w:ind w:left="0"/>
        <w:jc w:val="both"/>
        <w:rPr>
          <w:rFonts w:ascii="Arial" w:hAnsi="Arial" w:cs="Arial"/>
          <w:sz w:val="20"/>
          <w:szCs w:val="20"/>
        </w:rPr>
      </w:pPr>
      <w:r>
        <w:rPr>
          <w:rFonts w:ascii="Arial" w:hAnsi="Arial" w:cs="Arial"/>
          <w:sz w:val="20"/>
          <w:szCs w:val="20"/>
          <w:vertAlign w:val="superscript"/>
        </w:rPr>
        <w:t>6</w:t>
      </w:r>
      <w:r>
        <w:rPr>
          <w:rFonts w:ascii="Arial" w:hAnsi="Arial" w:cs="Arial"/>
          <w:sz w:val="20"/>
          <w:szCs w:val="20"/>
        </w:rPr>
        <w:t xml:space="preserve"> Nota: sommatoria dei policloro-dibenzodiossine e furani e dei congeneri dioxin-like numeri 77, 81, 105, 114, 118, 123, 126, 156, 157, 167, 169, 189 e dei PCB DL. Per il calcolo delle diossine e dei furani occorre utilizzare i fattori di equivalenza della seguente tabella (WHO 2005)</w:t>
      </w:r>
    </w:p>
    <w:p w14:paraId="3A87A54A" w14:textId="77777777" w:rsidR="00F62AAB" w:rsidRDefault="00F62AAB" w:rsidP="00F62AAB">
      <w:pPr>
        <w:pStyle w:val="Rientrocorpodeltesto2"/>
        <w:spacing w:after="0" w:line="240" w:lineRule="auto"/>
        <w:ind w:left="0"/>
        <w:jc w:val="both"/>
        <w:rPr>
          <w:rFonts w:ascii="Arial" w:hAnsi="Arial" w:cs="Arial"/>
          <w:sz w:val="20"/>
          <w:szCs w:val="20"/>
        </w:rPr>
      </w:pPr>
    </w:p>
    <w:p w14:paraId="00DCE4A6" w14:textId="77777777" w:rsidR="00F62AAB" w:rsidRDefault="00F62AAB" w:rsidP="00F62AAB">
      <w:pPr>
        <w:pStyle w:val="Didascalia"/>
        <w:keepNext/>
        <w:jc w:val="center"/>
        <w:rPr>
          <w:rFonts w:ascii="Arial" w:hAnsi="Arial"/>
          <w:b/>
          <w:i w:val="0"/>
        </w:rPr>
      </w:pPr>
      <w:r>
        <w:rPr>
          <w:rFonts w:ascii="Arial" w:hAnsi="Arial"/>
          <w:b/>
          <w:i w:val="0"/>
          <w:sz w:val="16"/>
          <w:szCs w:val="16"/>
        </w:rPr>
        <w:lastRenderedPageBreak/>
        <w:t>FATTORI DI EQUIVALENZA PER IL CALCOLO DELLE DIOSSINE E DEI FURANI</w:t>
      </w:r>
    </w:p>
    <w:p w14:paraId="353C62D6" w14:textId="77777777" w:rsidR="00F62AAB" w:rsidRDefault="00F62AAB" w:rsidP="00F62AAB">
      <w:pPr>
        <w:pStyle w:val="Rientrocorpodeltesto2"/>
        <w:spacing w:after="0" w:line="240" w:lineRule="auto"/>
        <w:ind w:left="0"/>
        <w:jc w:val="center"/>
      </w:pPr>
      <w:r>
        <w:rPr>
          <w:noProof/>
        </w:rPr>
        <w:drawing>
          <wp:inline distT="0" distB="0" distL="0" distR="0" wp14:anchorId="6DC790D3" wp14:editId="1C0BE7D0">
            <wp:extent cx="3713480" cy="4985385"/>
            <wp:effectExtent l="0" t="0" r="127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3480" cy="4985385"/>
                    </a:xfrm>
                    <a:prstGeom prst="rect">
                      <a:avLst/>
                    </a:prstGeom>
                    <a:noFill/>
                    <a:ln>
                      <a:noFill/>
                    </a:ln>
                  </pic:spPr>
                </pic:pic>
              </a:graphicData>
            </a:graphic>
          </wp:inline>
        </w:drawing>
      </w:r>
    </w:p>
    <w:p w14:paraId="68A87DDD" w14:textId="77777777" w:rsidR="00F62AAB" w:rsidRDefault="00F62AAB" w:rsidP="00F62AAB">
      <w:pPr>
        <w:tabs>
          <w:tab w:val="left" w:pos="520"/>
        </w:tabs>
        <w:spacing w:before="120" w:line="0" w:lineRule="atLeast"/>
        <w:jc w:val="center"/>
        <w:rPr>
          <w:rFonts w:ascii="Arial" w:hAnsi="Arial" w:cs="Arial"/>
          <w:sz w:val="20"/>
          <w:szCs w:val="20"/>
          <w:highlight w:val="yellow"/>
        </w:rPr>
      </w:pPr>
      <w:r>
        <w:rPr>
          <w:noProof/>
          <w:lang w:eastAsia="it-IT"/>
        </w:rPr>
        <w:drawing>
          <wp:inline distT="0" distB="0" distL="0" distR="0" wp14:anchorId="0FC8E577" wp14:editId="2917C3F9">
            <wp:extent cx="3784600" cy="652145"/>
            <wp:effectExtent l="0" t="0" r="635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4600" cy="652145"/>
                    </a:xfrm>
                    <a:prstGeom prst="rect">
                      <a:avLst/>
                    </a:prstGeom>
                    <a:noFill/>
                    <a:ln>
                      <a:noFill/>
                    </a:ln>
                  </pic:spPr>
                </pic:pic>
              </a:graphicData>
            </a:graphic>
          </wp:inline>
        </w:drawing>
      </w:r>
    </w:p>
    <w:p w14:paraId="22F16FA0" w14:textId="77777777" w:rsidR="00F62AAB" w:rsidRDefault="00F62AAB" w:rsidP="00F62AAB">
      <w:pPr>
        <w:tabs>
          <w:tab w:val="left" w:pos="520"/>
        </w:tabs>
        <w:spacing w:before="120" w:line="0" w:lineRule="atLeast"/>
        <w:jc w:val="center"/>
        <w:rPr>
          <w:rFonts w:ascii="Arial" w:hAnsi="Arial" w:cs="Arial"/>
          <w:sz w:val="20"/>
          <w:szCs w:val="20"/>
          <w:highlight w:val="yellow"/>
        </w:rPr>
      </w:pPr>
      <w:r>
        <w:rPr>
          <w:noProof/>
          <w:lang w:eastAsia="it-IT"/>
        </w:rPr>
        <w:lastRenderedPageBreak/>
        <w:drawing>
          <wp:inline distT="0" distB="0" distL="0" distR="0" wp14:anchorId="0FC5F4B6" wp14:editId="3849A802">
            <wp:extent cx="3991610" cy="3220085"/>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1610" cy="3220085"/>
                    </a:xfrm>
                    <a:prstGeom prst="rect">
                      <a:avLst/>
                    </a:prstGeom>
                    <a:noFill/>
                    <a:ln>
                      <a:noFill/>
                    </a:ln>
                  </pic:spPr>
                </pic:pic>
              </a:graphicData>
            </a:graphic>
          </wp:inline>
        </w:drawing>
      </w:r>
    </w:p>
    <w:p w14:paraId="23541150" w14:textId="77777777" w:rsidR="00F62AAB" w:rsidRDefault="00F62AAB" w:rsidP="00F62AAB">
      <w:pPr>
        <w:pStyle w:val="Rientrocorpodeltesto2"/>
        <w:spacing w:line="240" w:lineRule="auto"/>
        <w:ind w:left="0"/>
        <w:jc w:val="both"/>
        <w:rPr>
          <w:rFonts w:ascii="Arial" w:hAnsi="Arial" w:cs="Arial"/>
          <w:sz w:val="20"/>
          <w:szCs w:val="20"/>
        </w:rPr>
      </w:pPr>
      <w:commentRangeStart w:id="144"/>
      <w:r w:rsidRPr="004211E9">
        <w:rPr>
          <w:rFonts w:ascii="Arial" w:hAnsi="Arial" w:cs="Arial"/>
          <w:sz w:val="20"/>
          <w:szCs w:val="20"/>
          <w:highlight w:val="yellow"/>
          <w:vertAlign w:val="superscript"/>
        </w:rPr>
        <w:t xml:space="preserve">7 </w:t>
      </w:r>
      <w:r w:rsidRPr="004211E9">
        <w:rPr>
          <w:rFonts w:ascii="Arial" w:hAnsi="Arial" w:cs="Arial"/>
          <w:sz w:val="20"/>
          <w:szCs w:val="20"/>
          <w:highlight w:val="yellow"/>
        </w:rPr>
        <w:t xml:space="preserve">Nota: </w:t>
      </w:r>
      <w:r w:rsidR="004211E9" w:rsidRPr="004211E9">
        <w:rPr>
          <w:rFonts w:ascii="Arial" w:hAnsi="Arial" w:cs="Arial"/>
          <w:sz w:val="20"/>
          <w:szCs w:val="20"/>
          <w:highlight w:val="yellow"/>
        </w:rPr>
        <w:t>nuovo metodo messo a punto da irsa…</w:t>
      </w:r>
      <w:r w:rsidRPr="004211E9">
        <w:rPr>
          <w:rFonts w:ascii="Arial" w:hAnsi="Arial" w:cs="Arial"/>
          <w:sz w:val="20"/>
          <w:szCs w:val="20"/>
          <w:highlight w:val="yellow"/>
        </w:rPr>
        <w:t xml:space="preserve"> .</w:t>
      </w:r>
      <w:commentRangeEnd w:id="144"/>
      <w:r w:rsidR="008964D1">
        <w:rPr>
          <w:rStyle w:val="Rimandocommento"/>
          <w:rFonts w:eastAsia="Arial Unicode MS"/>
          <w:bdr w:val="nil"/>
          <w:lang w:eastAsia="en-US"/>
        </w:rPr>
        <w:commentReference w:id="144"/>
      </w:r>
    </w:p>
    <w:p w14:paraId="6B28E8C6" w14:textId="77777777" w:rsidR="00F62AAB" w:rsidRPr="008D69DD" w:rsidRDefault="00F62AAB" w:rsidP="00F62AAB">
      <w:pPr>
        <w:rPr>
          <w:rFonts w:ascii="Arial" w:hAnsi="Arial" w:cs="Arial"/>
          <w:sz w:val="20"/>
          <w:szCs w:val="20"/>
          <w:vertAlign w:val="superscript"/>
        </w:rPr>
      </w:pPr>
      <w:r w:rsidRPr="008D69DD">
        <w:rPr>
          <w:rFonts w:ascii="Arial" w:hAnsi="Arial" w:cs="Arial"/>
          <w:sz w:val="20"/>
          <w:szCs w:val="20"/>
          <w:vertAlign w:val="superscript"/>
        </w:rPr>
        <w:t>8</w:t>
      </w:r>
      <w:r w:rsidRPr="008D69DD">
        <w:rPr>
          <w:rFonts w:ascii="Arial" w:hAnsi="Arial" w:cs="Arial"/>
          <w:sz w:val="20"/>
          <w:szCs w:val="20"/>
        </w:rPr>
        <w:t xml:space="preserve"> Nota: Sommatoria dei composti organici perfluorurati, inclusi PFOA, PFOS.</w:t>
      </w:r>
    </w:p>
    <w:p w14:paraId="1B76F569" w14:textId="77777777" w:rsidR="00F62AAB" w:rsidRPr="008D69DD" w:rsidRDefault="00F62AAB" w:rsidP="00F62AAB">
      <w:pPr>
        <w:spacing w:before="120"/>
        <w:jc w:val="both"/>
        <w:rPr>
          <w:rFonts w:ascii="Arial" w:hAnsi="Arial" w:cs="Arial"/>
          <w:sz w:val="20"/>
          <w:szCs w:val="20"/>
        </w:rPr>
      </w:pPr>
      <w:r w:rsidRPr="008D69DD">
        <w:rPr>
          <w:rFonts w:ascii="Arial" w:hAnsi="Arial" w:cs="Arial"/>
          <w:sz w:val="20"/>
          <w:szCs w:val="20"/>
          <w:vertAlign w:val="superscript"/>
        </w:rPr>
        <w:t>9</w:t>
      </w:r>
      <w:r w:rsidRPr="008D69DD">
        <w:rPr>
          <w:rFonts w:ascii="Arial" w:hAnsi="Arial" w:cs="Arial"/>
          <w:sz w:val="20"/>
          <w:szCs w:val="20"/>
        </w:rPr>
        <w:t xml:space="preserve"> Nota: I valori di tale parametro, pur non essendo previsto un valore limite, devono essere trasmessi annualmente, unitamente agli altri valori, dalle Regioni al Ministero dell’ambiente e della tutela del territorio e del mare, conformemente a quanto stabilito dall’articolo 6, comma 1, punto 5) del presente decreto, ai fini delle valutazioni da parte del medesimo Ministero circa l’eventuale introduzione</w:t>
      </w:r>
      <w:r w:rsidRPr="008D69DD">
        <w:rPr>
          <w:rFonts w:ascii="Arial" w:hAnsi="Arial" w:cs="Arial"/>
          <w:b/>
          <w:sz w:val="20"/>
          <w:szCs w:val="20"/>
        </w:rPr>
        <w:t xml:space="preserve"> </w:t>
      </w:r>
      <w:r w:rsidRPr="008D69DD">
        <w:rPr>
          <w:rFonts w:ascii="Arial" w:hAnsi="Arial" w:cs="Arial"/>
          <w:sz w:val="20"/>
          <w:szCs w:val="20"/>
        </w:rPr>
        <w:t>di valori limite.</w:t>
      </w:r>
    </w:p>
    <w:p w14:paraId="3DB16BD3" w14:textId="77777777" w:rsidR="00F62AAB" w:rsidRPr="008D69DD" w:rsidRDefault="00F62AAB" w:rsidP="00F62AAB">
      <w:pPr>
        <w:spacing w:before="120"/>
        <w:jc w:val="both"/>
        <w:rPr>
          <w:rFonts w:ascii="Arial" w:hAnsi="Arial" w:cs="Arial"/>
          <w:sz w:val="20"/>
          <w:szCs w:val="20"/>
        </w:rPr>
      </w:pPr>
    </w:p>
    <w:p w14:paraId="5A825DB6" w14:textId="77777777" w:rsidR="002864C0" w:rsidRPr="002864C0" w:rsidRDefault="002864C0" w:rsidP="002864C0">
      <w:pPr>
        <w:jc w:val="both"/>
        <w:rPr>
          <w:rFonts w:ascii="Times" w:hAnsi="Times" w:cs="Arial Unicode MS"/>
          <w:color w:val="000000"/>
          <w:sz w:val="32"/>
          <w:szCs w:val="32"/>
          <w:lang w:eastAsia="it-IT"/>
        </w:rPr>
      </w:pPr>
      <w:r w:rsidRPr="002864C0">
        <w:rPr>
          <w:rFonts w:ascii="Times" w:hAnsi="Times" w:cs="Arial Unicode MS"/>
          <w:color w:val="000000"/>
          <w:sz w:val="32"/>
          <w:szCs w:val="32"/>
          <w:lang w:eastAsia="it-IT"/>
        </w:rPr>
        <w:t>I fanghi agro-industriali sono esonerati dall’effettuazione delle analisi relative ai parametri dei composti organici e diossine di cui alla tabella 2.</w:t>
      </w:r>
    </w:p>
    <w:p w14:paraId="5651E3B6" w14:textId="77777777" w:rsidR="00F62AAB" w:rsidRPr="008D69DD" w:rsidRDefault="00F62AAB" w:rsidP="00F62AAB">
      <w:pPr>
        <w:spacing w:before="120"/>
        <w:jc w:val="both"/>
        <w:rPr>
          <w:rFonts w:ascii="Arial" w:hAnsi="Arial" w:cs="Arial"/>
          <w:sz w:val="20"/>
          <w:szCs w:val="20"/>
        </w:rPr>
      </w:pPr>
    </w:p>
    <w:p w14:paraId="1E9999BB" w14:textId="77777777" w:rsidR="00F62AAB" w:rsidRPr="008D69DD" w:rsidRDefault="00F62AAB" w:rsidP="00F62AAB">
      <w:pPr>
        <w:spacing w:before="120"/>
        <w:jc w:val="both"/>
        <w:rPr>
          <w:rFonts w:ascii="Arial" w:hAnsi="Arial" w:cs="Arial"/>
          <w:sz w:val="20"/>
          <w:szCs w:val="20"/>
        </w:rPr>
      </w:pPr>
    </w:p>
    <w:p w14:paraId="05AB61E5" w14:textId="77777777" w:rsidR="00ED2379" w:rsidRDefault="009E677F" w:rsidP="009E677F">
      <w:pPr>
        <w:pStyle w:val="Didefault"/>
        <w:spacing w:after="240" w:line="440" w:lineRule="atLeast"/>
        <w:jc w:val="both"/>
        <w:rPr>
          <w:rFonts w:ascii="Times" w:hAnsi="Times"/>
          <w:sz w:val="37"/>
          <w:szCs w:val="37"/>
          <w:lang w:val="it-IT"/>
        </w:rPr>
      </w:pPr>
      <w:r>
        <w:rPr>
          <w:rFonts w:ascii="Times" w:hAnsi="Times"/>
          <w:sz w:val="37"/>
          <w:szCs w:val="37"/>
          <w:lang w:val="it-IT"/>
        </w:rPr>
        <w:t xml:space="preserve">PARTE B: </w:t>
      </w:r>
    </w:p>
    <w:p w14:paraId="1AD74232" w14:textId="77777777" w:rsidR="00ED2379" w:rsidRPr="00D3619A" w:rsidRDefault="00ED2379" w:rsidP="00CE6D0F">
      <w:pPr>
        <w:pStyle w:val="Didefault"/>
        <w:spacing w:after="240" w:line="440" w:lineRule="atLeast"/>
        <w:rPr>
          <w:rFonts w:ascii="Times" w:hAnsi="Times"/>
          <w:b/>
          <w:sz w:val="37"/>
          <w:szCs w:val="37"/>
          <w:lang w:val="it-IT"/>
        </w:rPr>
      </w:pPr>
      <w:commentRangeStart w:id="145"/>
      <w:r>
        <w:rPr>
          <w:rFonts w:ascii="Times" w:hAnsi="Times"/>
          <w:b/>
          <w:sz w:val="37"/>
          <w:szCs w:val="37"/>
          <w:lang w:val="it-IT"/>
        </w:rPr>
        <w:t>S</w:t>
      </w:r>
      <w:r w:rsidRPr="00FC2F6D">
        <w:rPr>
          <w:rFonts w:ascii="Times" w:hAnsi="Times"/>
          <w:b/>
          <w:sz w:val="37"/>
          <w:szCs w:val="37"/>
          <w:lang w:val="it-IT"/>
        </w:rPr>
        <w:t>toccaggio</w:t>
      </w:r>
      <w:r>
        <w:rPr>
          <w:rFonts w:ascii="Times" w:hAnsi="Times"/>
          <w:b/>
          <w:sz w:val="37"/>
          <w:szCs w:val="37"/>
          <w:lang w:val="it-IT"/>
        </w:rPr>
        <w:t xml:space="preserve"> dell’ammendante compostato con fanghi.</w:t>
      </w:r>
      <w:commentRangeEnd w:id="145"/>
      <w:r w:rsidR="002627A4">
        <w:rPr>
          <w:rStyle w:val="Rimandocommento"/>
          <w:rFonts w:ascii="Times New Roman" w:hAnsi="Times New Roman" w:cs="Times New Roman"/>
          <w:color w:val="auto"/>
          <w:lang w:val="it-IT" w:eastAsia="en-US"/>
        </w:rPr>
        <w:commentReference w:id="145"/>
      </w:r>
    </w:p>
    <w:p w14:paraId="4F132DE3" w14:textId="77777777" w:rsidR="00CE6D0F" w:rsidRPr="00CE6D0F" w:rsidRDefault="00ED2379" w:rsidP="00CE6D0F">
      <w:pPr>
        <w:pStyle w:val="Didefault"/>
        <w:spacing w:after="240" w:line="360" w:lineRule="atLeast"/>
        <w:jc w:val="both"/>
        <w:rPr>
          <w:rFonts w:ascii="Times" w:hAnsi="Times"/>
          <w:sz w:val="32"/>
          <w:szCs w:val="32"/>
          <w:lang w:val="it-IT"/>
        </w:rPr>
      </w:pPr>
      <w:r>
        <w:rPr>
          <w:rFonts w:ascii="Times" w:hAnsi="Times"/>
          <w:sz w:val="32"/>
          <w:szCs w:val="32"/>
          <w:lang w:val="it-IT"/>
        </w:rPr>
        <w:t xml:space="preserve">1. </w:t>
      </w:r>
      <w:r w:rsidRPr="00C61A63">
        <w:rPr>
          <w:rFonts w:ascii="Times" w:hAnsi="Times"/>
          <w:sz w:val="32"/>
          <w:szCs w:val="32"/>
          <w:lang w:val="it-IT"/>
        </w:rPr>
        <w:t xml:space="preserve">I sistemi di stoccaggio e deposito temporaneo </w:t>
      </w:r>
      <w:r w:rsidRPr="00DE216C">
        <w:rPr>
          <w:rFonts w:ascii="Times" w:hAnsi="Times"/>
          <w:sz w:val="32"/>
          <w:szCs w:val="32"/>
          <w:lang w:val="it-IT"/>
        </w:rPr>
        <w:t>dell’ammendante compostato con fanghi</w:t>
      </w:r>
      <w:r w:rsidRPr="00C61A63">
        <w:rPr>
          <w:rFonts w:ascii="Times" w:hAnsi="Times"/>
          <w:sz w:val="32"/>
          <w:szCs w:val="32"/>
          <w:lang w:val="it-IT"/>
        </w:rPr>
        <w:t xml:space="preserve"> negli impianti </w:t>
      </w:r>
      <w:r>
        <w:rPr>
          <w:rFonts w:ascii="Times" w:hAnsi="Times"/>
          <w:sz w:val="32"/>
          <w:szCs w:val="32"/>
          <w:lang w:val="it-IT"/>
        </w:rPr>
        <w:t>di compostaggio</w:t>
      </w:r>
      <w:r w:rsidRPr="00C61A63">
        <w:rPr>
          <w:rFonts w:ascii="Times" w:hAnsi="Times"/>
          <w:sz w:val="32"/>
          <w:szCs w:val="32"/>
          <w:lang w:val="it-IT"/>
        </w:rPr>
        <w:t xml:space="preserve">, sono predisposti </w:t>
      </w:r>
      <w:r>
        <w:rPr>
          <w:rFonts w:ascii="Times" w:hAnsi="Times"/>
          <w:sz w:val="32"/>
          <w:szCs w:val="32"/>
          <w:lang w:val="it-IT"/>
        </w:rPr>
        <w:t xml:space="preserve">secondo le migliori tecniche disponibili ai sensi del </w:t>
      </w:r>
      <w:r w:rsidR="00CE6D0F" w:rsidRPr="00CE6D0F">
        <w:rPr>
          <w:rFonts w:ascii="Times" w:hAnsi="Times"/>
          <w:sz w:val="32"/>
          <w:szCs w:val="32"/>
          <w:lang w:val="it-IT"/>
        </w:rPr>
        <w:t>decreto del Ministro dell’Ambiente e della tutela del territorio e del mare del 29 gennaio 2007- Linee guida per l'individuazione e l'utilizzazione delle migliori tecniche disponibili, in materia di gestione dei rifiuti.</w:t>
      </w:r>
    </w:p>
    <w:p w14:paraId="2DD4405F" w14:textId="77777777" w:rsidR="00ED2379" w:rsidRPr="00C61A63" w:rsidRDefault="00CE6D0F" w:rsidP="00ED2379">
      <w:pPr>
        <w:pStyle w:val="Didefault"/>
        <w:spacing w:after="240" w:line="360" w:lineRule="atLeast"/>
        <w:jc w:val="both"/>
        <w:rPr>
          <w:rFonts w:ascii="Times" w:hAnsi="Times"/>
          <w:sz w:val="32"/>
          <w:szCs w:val="32"/>
          <w:lang w:val="it-IT"/>
        </w:rPr>
      </w:pPr>
      <w:r>
        <w:rPr>
          <w:rFonts w:ascii="Times" w:hAnsi="Times"/>
          <w:sz w:val="32"/>
          <w:szCs w:val="32"/>
          <w:lang w:val="it-IT"/>
        </w:rPr>
        <w:t xml:space="preserve">2. </w:t>
      </w:r>
      <w:r w:rsidR="00ED2379" w:rsidRPr="00C61A63">
        <w:rPr>
          <w:rFonts w:ascii="Times" w:hAnsi="Times"/>
          <w:sz w:val="32"/>
          <w:szCs w:val="32"/>
          <w:lang w:val="it-IT"/>
        </w:rPr>
        <w:t xml:space="preserve">I sistemi di stoccaggio </w:t>
      </w:r>
      <w:r w:rsidR="00ED2379">
        <w:rPr>
          <w:rFonts w:ascii="Times" w:hAnsi="Times"/>
          <w:sz w:val="32"/>
          <w:szCs w:val="32"/>
          <w:lang w:val="it-IT"/>
        </w:rPr>
        <w:t xml:space="preserve">e deposito </w:t>
      </w:r>
      <w:r w:rsidR="00342BB2" w:rsidRPr="00E127F2">
        <w:rPr>
          <w:rFonts w:ascii="Times" w:hAnsi="Times"/>
          <w:color w:val="FF0000"/>
          <w:sz w:val="32"/>
          <w:szCs w:val="32"/>
          <w:lang w:val="it-IT"/>
        </w:rPr>
        <w:t xml:space="preserve">temporaneo, anche presso l’utilizzatore, </w:t>
      </w:r>
      <w:r w:rsidR="00ED2379" w:rsidRPr="00C61A63">
        <w:rPr>
          <w:rFonts w:ascii="Times" w:hAnsi="Times"/>
          <w:sz w:val="32"/>
          <w:szCs w:val="32"/>
          <w:lang w:val="it-IT"/>
        </w:rPr>
        <w:t xml:space="preserve">sono dotati di copertura per proteggere </w:t>
      </w:r>
      <w:r w:rsidR="00ED2379">
        <w:rPr>
          <w:rFonts w:ascii="Times" w:hAnsi="Times"/>
          <w:sz w:val="32"/>
          <w:szCs w:val="32"/>
          <w:lang w:val="it-IT"/>
        </w:rPr>
        <w:t>l’ammendante compostato con fanghi</w:t>
      </w:r>
      <w:r w:rsidR="00ED2379" w:rsidRPr="00C61A63">
        <w:rPr>
          <w:rFonts w:ascii="Times" w:hAnsi="Times"/>
          <w:sz w:val="32"/>
          <w:szCs w:val="32"/>
          <w:lang w:val="it-IT"/>
        </w:rPr>
        <w:t xml:space="preserve"> dalle precipitazioni atmosferiche. </w:t>
      </w:r>
    </w:p>
    <w:p w14:paraId="42B64D5C" w14:textId="77777777" w:rsidR="00ED2379" w:rsidRDefault="00ED2379" w:rsidP="009E677F">
      <w:pPr>
        <w:pStyle w:val="Didefault"/>
        <w:spacing w:after="240" w:line="440" w:lineRule="atLeast"/>
        <w:jc w:val="both"/>
        <w:rPr>
          <w:rFonts w:ascii="Times" w:hAnsi="Times"/>
          <w:sz w:val="37"/>
          <w:szCs w:val="37"/>
          <w:lang w:val="it-IT"/>
        </w:rPr>
      </w:pPr>
    </w:p>
    <w:p w14:paraId="66C29BE2" w14:textId="77777777" w:rsidR="004E4981" w:rsidRDefault="004E4981" w:rsidP="00774BCA">
      <w:pPr>
        <w:pStyle w:val="Didefault"/>
        <w:spacing w:after="240" w:line="440" w:lineRule="atLeast"/>
        <w:jc w:val="center"/>
        <w:rPr>
          <w:rFonts w:ascii="Times" w:hAnsi="Times"/>
          <w:sz w:val="37"/>
          <w:szCs w:val="37"/>
          <w:lang w:val="it-IT"/>
        </w:rPr>
      </w:pPr>
      <w:r w:rsidRPr="00774BCA">
        <w:rPr>
          <w:rFonts w:ascii="Times" w:hAnsi="Times"/>
          <w:sz w:val="37"/>
          <w:szCs w:val="37"/>
          <w:lang w:val="it-IT"/>
        </w:rPr>
        <w:lastRenderedPageBreak/>
        <w:t xml:space="preserve">ALLEGATO </w:t>
      </w:r>
      <w:r w:rsidR="002205BE" w:rsidRPr="00774BCA">
        <w:rPr>
          <w:rFonts w:ascii="Times" w:hAnsi="Times"/>
          <w:sz w:val="37"/>
          <w:szCs w:val="37"/>
          <w:lang w:val="it-IT"/>
        </w:rPr>
        <w:t>5</w:t>
      </w:r>
    </w:p>
    <w:p w14:paraId="52E328A8" w14:textId="77777777" w:rsidR="00ED2379" w:rsidRDefault="00ED2379" w:rsidP="00DF1B5A">
      <w:pPr>
        <w:pStyle w:val="Didefault"/>
        <w:spacing w:after="240" w:line="440" w:lineRule="atLeast"/>
        <w:jc w:val="center"/>
        <w:rPr>
          <w:rFonts w:ascii="Times" w:hAnsi="Times"/>
          <w:sz w:val="37"/>
          <w:szCs w:val="37"/>
          <w:lang w:val="it-IT"/>
        </w:rPr>
      </w:pPr>
      <w:r>
        <w:rPr>
          <w:rFonts w:ascii="Times" w:hAnsi="Times"/>
          <w:sz w:val="37"/>
          <w:szCs w:val="37"/>
          <w:lang w:val="it-IT"/>
        </w:rPr>
        <w:t>CRITERI PER LA RACCOLTA, IL TRASPORTO E LO STOCCAGGIO DEI FANGHI</w:t>
      </w:r>
    </w:p>
    <w:p w14:paraId="6F9BA306" w14:textId="77777777" w:rsidR="00ED2379" w:rsidRPr="00D3619A" w:rsidRDefault="00ED2379" w:rsidP="00ED2379">
      <w:pPr>
        <w:pStyle w:val="Didefault"/>
        <w:spacing w:after="240" w:line="440" w:lineRule="atLeast"/>
        <w:jc w:val="center"/>
        <w:rPr>
          <w:rFonts w:ascii="Times" w:hAnsi="Times"/>
          <w:b/>
          <w:sz w:val="37"/>
          <w:szCs w:val="37"/>
          <w:lang w:val="it-IT"/>
        </w:rPr>
      </w:pPr>
      <w:r>
        <w:rPr>
          <w:rFonts w:ascii="Times" w:hAnsi="Times"/>
          <w:b/>
          <w:sz w:val="37"/>
          <w:szCs w:val="37"/>
          <w:lang w:val="it-IT"/>
        </w:rPr>
        <w:t>S</w:t>
      </w:r>
      <w:r w:rsidRPr="00FC2F6D">
        <w:rPr>
          <w:rFonts w:ascii="Times" w:hAnsi="Times"/>
          <w:b/>
          <w:sz w:val="37"/>
          <w:szCs w:val="37"/>
          <w:lang w:val="it-IT"/>
        </w:rPr>
        <w:t>toccaggio</w:t>
      </w:r>
      <w:r>
        <w:rPr>
          <w:rFonts w:ascii="Times" w:hAnsi="Times"/>
          <w:b/>
          <w:sz w:val="37"/>
          <w:szCs w:val="37"/>
          <w:lang w:val="it-IT"/>
        </w:rPr>
        <w:t xml:space="preserve"> dei fanghi</w:t>
      </w:r>
    </w:p>
    <w:p w14:paraId="40CA0FE5" w14:textId="77777777" w:rsidR="00ED2379" w:rsidRPr="00C61A63" w:rsidRDefault="00ED2379" w:rsidP="00ED2379">
      <w:pPr>
        <w:pStyle w:val="Didefault"/>
        <w:spacing w:after="240" w:line="360" w:lineRule="atLeast"/>
        <w:jc w:val="both"/>
        <w:rPr>
          <w:rFonts w:ascii="Times" w:hAnsi="Times"/>
          <w:sz w:val="32"/>
          <w:szCs w:val="32"/>
          <w:lang w:val="it-IT"/>
        </w:rPr>
      </w:pPr>
      <w:r>
        <w:rPr>
          <w:rFonts w:ascii="Times" w:hAnsi="Times"/>
          <w:sz w:val="32"/>
          <w:szCs w:val="32"/>
          <w:lang w:val="it-IT"/>
        </w:rPr>
        <w:t xml:space="preserve">1. </w:t>
      </w:r>
      <w:r w:rsidRPr="00C61A63">
        <w:rPr>
          <w:rFonts w:ascii="Times" w:hAnsi="Times"/>
          <w:sz w:val="32"/>
          <w:szCs w:val="32"/>
          <w:lang w:val="it-IT"/>
        </w:rPr>
        <w:t xml:space="preserve">I sistemi di stoccaggio e deposito temporaneo di fanghi presso l’impianto di depurazione, negli impianti intermedi o presso </w:t>
      </w:r>
      <w:r>
        <w:rPr>
          <w:rFonts w:ascii="Times" w:hAnsi="Times"/>
          <w:sz w:val="32"/>
          <w:szCs w:val="32"/>
          <w:lang w:val="it-IT"/>
        </w:rPr>
        <w:t>l’impianto di recupero</w:t>
      </w:r>
      <w:r w:rsidRPr="00C61A63">
        <w:rPr>
          <w:rFonts w:ascii="Times" w:hAnsi="Times"/>
          <w:sz w:val="32"/>
          <w:szCs w:val="32"/>
          <w:lang w:val="it-IT"/>
        </w:rPr>
        <w:t xml:space="preserve"> finale, sono predisposti in relazione allo stato fisico dei fanghi prodotti ed alla loro utilizzazione. </w:t>
      </w:r>
      <w:commentRangeStart w:id="146"/>
      <w:r>
        <w:rPr>
          <w:rFonts w:ascii="Times" w:hAnsi="Times"/>
          <w:sz w:val="32"/>
          <w:szCs w:val="32"/>
          <w:lang w:val="it-IT"/>
        </w:rPr>
        <w:t xml:space="preserve">Il deposito e lo stoccaggio sono effettuati </w:t>
      </w:r>
      <w:r w:rsidRPr="00C61A63">
        <w:rPr>
          <w:rFonts w:ascii="Times" w:hAnsi="Times"/>
          <w:sz w:val="32"/>
          <w:szCs w:val="32"/>
          <w:lang w:val="it-IT"/>
        </w:rPr>
        <w:t xml:space="preserve">in contenitori, vasche o bacini impermeabili costruiti in modo da facilitare le operazioni di caricamento dei mezzi di trasporto </w:t>
      </w:r>
      <w:r>
        <w:rPr>
          <w:rFonts w:ascii="Times" w:hAnsi="Times"/>
          <w:sz w:val="32"/>
          <w:szCs w:val="32"/>
          <w:lang w:val="it-IT"/>
        </w:rPr>
        <w:t xml:space="preserve">impendendo qualsivoglia </w:t>
      </w:r>
      <w:r w:rsidRPr="00C61A63">
        <w:rPr>
          <w:rFonts w:ascii="Times" w:hAnsi="Times"/>
          <w:sz w:val="32"/>
          <w:szCs w:val="32"/>
          <w:lang w:val="it-IT"/>
        </w:rPr>
        <w:t>dann</w:t>
      </w:r>
      <w:r>
        <w:rPr>
          <w:rFonts w:ascii="Times" w:hAnsi="Times"/>
          <w:sz w:val="32"/>
          <w:szCs w:val="32"/>
          <w:lang w:val="it-IT"/>
        </w:rPr>
        <w:t>o all’ambiente e in modo da evitare la contaminazione delle matrici ambientali</w:t>
      </w:r>
      <w:r w:rsidRPr="00C61A63">
        <w:rPr>
          <w:rFonts w:ascii="Times" w:hAnsi="Times"/>
          <w:sz w:val="32"/>
          <w:szCs w:val="32"/>
          <w:lang w:val="it-IT"/>
        </w:rPr>
        <w:t xml:space="preserve">. I sistemi di stoccaggio </w:t>
      </w:r>
      <w:r>
        <w:rPr>
          <w:rFonts w:ascii="Times" w:hAnsi="Times"/>
          <w:sz w:val="32"/>
          <w:szCs w:val="32"/>
          <w:lang w:val="it-IT"/>
        </w:rPr>
        <w:t xml:space="preserve">e deposito temporaneo </w:t>
      </w:r>
      <w:r w:rsidRPr="00C61A63">
        <w:rPr>
          <w:rFonts w:ascii="Times" w:hAnsi="Times"/>
          <w:sz w:val="32"/>
          <w:szCs w:val="32"/>
          <w:lang w:val="it-IT"/>
        </w:rPr>
        <w:t xml:space="preserve">sono dotati di copertura per proteggere i fanghi dalle precipitazioni atmosferiche. </w:t>
      </w:r>
      <w:commentRangeEnd w:id="146"/>
      <w:r w:rsidR="00966649">
        <w:rPr>
          <w:rStyle w:val="Rimandocommento"/>
          <w:rFonts w:ascii="Times New Roman" w:hAnsi="Times New Roman" w:cs="Times New Roman"/>
          <w:color w:val="auto"/>
          <w:lang w:val="it-IT" w:eastAsia="en-US"/>
        </w:rPr>
        <w:commentReference w:id="146"/>
      </w:r>
    </w:p>
    <w:p w14:paraId="22D0A1A1" w14:textId="77777777" w:rsidR="00ED2379" w:rsidRDefault="00ED2379" w:rsidP="00ED2379">
      <w:pPr>
        <w:pStyle w:val="Didefault"/>
        <w:spacing w:after="240" w:line="360" w:lineRule="atLeast"/>
        <w:jc w:val="both"/>
        <w:rPr>
          <w:rFonts w:ascii="Times" w:hAnsi="Times"/>
          <w:sz w:val="32"/>
          <w:szCs w:val="32"/>
          <w:lang w:val="it-IT"/>
        </w:rPr>
      </w:pPr>
      <w:r w:rsidRPr="00C61A63">
        <w:rPr>
          <w:rFonts w:ascii="Times" w:hAnsi="Times"/>
          <w:sz w:val="32"/>
          <w:szCs w:val="32"/>
          <w:lang w:val="it-IT"/>
        </w:rPr>
        <w:t>2.Le operazioni di stoccaggio dei fanghi negli impianti di depurazione delle acque reflue che li hanno prodotti</w:t>
      </w:r>
      <w:r>
        <w:rPr>
          <w:rFonts w:ascii="Times" w:hAnsi="Times"/>
          <w:sz w:val="32"/>
          <w:szCs w:val="32"/>
          <w:lang w:val="it-IT"/>
        </w:rPr>
        <w:t>,</w:t>
      </w:r>
      <w:r w:rsidRPr="00C61A63">
        <w:rPr>
          <w:rFonts w:ascii="Times" w:hAnsi="Times"/>
          <w:sz w:val="32"/>
          <w:szCs w:val="32"/>
          <w:lang w:val="it-IT"/>
        </w:rPr>
        <w:t xml:space="preserve"> nonché nei successivi impianti di trattamento sono autorizzate ai sensi della vigente normativa sui rifiuti di cui alla parte IV del </w:t>
      </w:r>
      <w:r w:rsidR="00C40A76" w:rsidRPr="00C40A76">
        <w:rPr>
          <w:rFonts w:ascii="Times" w:hAnsi="Times"/>
          <w:sz w:val="32"/>
          <w:szCs w:val="32"/>
          <w:lang w:val="it-IT"/>
        </w:rPr>
        <w:t>decreto legislativo 3 aprile 2006, n. 152</w:t>
      </w:r>
      <w:r w:rsidRPr="00C61A63">
        <w:rPr>
          <w:rFonts w:ascii="Times" w:hAnsi="Times"/>
          <w:sz w:val="32"/>
          <w:szCs w:val="32"/>
          <w:lang w:val="it-IT"/>
        </w:rPr>
        <w:t xml:space="preserve">. Il deposito temporaneo dei fanghi sul sito di produzione è effettuato secondo le modalità di cui all’articolo 183, comma 1, lettera bb) del </w:t>
      </w:r>
      <w:r w:rsidR="00C40A76" w:rsidRPr="00C40A76">
        <w:rPr>
          <w:rFonts w:ascii="Times" w:hAnsi="Times"/>
          <w:sz w:val="32"/>
          <w:szCs w:val="32"/>
          <w:lang w:val="it-IT"/>
        </w:rPr>
        <w:t>decreto legislativo 3 aprile 2006, n. 152</w:t>
      </w:r>
      <w:r w:rsidRPr="00C61A63">
        <w:rPr>
          <w:rFonts w:ascii="Times" w:hAnsi="Times"/>
          <w:sz w:val="32"/>
          <w:szCs w:val="32"/>
          <w:lang w:val="it-IT"/>
        </w:rPr>
        <w:t>.</w:t>
      </w:r>
    </w:p>
    <w:p w14:paraId="38D5645F" w14:textId="77777777" w:rsidR="00ED2379" w:rsidRPr="00C25DF8" w:rsidRDefault="00ED2379" w:rsidP="00ED2379">
      <w:pPr>
        <w:pStyle w:val="Didefault"/>
        <w:spacing w:after="240" w:line="440" w:lineRule="atLeast"/>
        <w:jc w:val="center"/>
        <w:rPr>
          <w:rFonts w:ascii="Times" w:hAnsi="Times"/>
          <w:b/>
          <w:sz w:val="37"/>
          <w:szCs w:val="37"/>
          <w:lang w:val="it-IT"/>
        </w:rPr>
      </w:pPr>
      <w:r>
        <w:rPr>
          <w:rFonts w:ascii="Times" w:hAnsi="Times"/>
          <w:b/>
          <w:sz w:val="37"/>
          <w:szCs w:val="37"/>
          <w:lang w:val="it-IT"/>
        </w:rPr>
        <w:t>R</w:t>
      </w:r>
      <w:r w:rsidRPr="00FC2F6D">
        <w:rPr>
          <w:rFonts w:ascii="Times" w:hAnsi="Times"/>
          <w:b/>
          <w:sz w:val="37"/>
          <w:szCs w:val="37"/>
          <w:lang w:val="it-IT"/>
        </w:rPr>
        <w:t xml:space="preserve">accolta e trasporto </w:t>
      </w:r>
      <w:r>
        <w:rPr>
          <w:rFonts w:ascii="Times" w:hAnsi="Times"/>
          <w:b/>
          <w:sz w:val="37"/>
          <w:szCs w:val="37"/>
          <w:lang w:val="it-IT"/>
        </w:rPr>
        <w:t>dei fanghi</w:t>
      </w:r>
    </w:p>
    <w:p w14:paraId="6D7863E8" w14:textId="77777777" w:rsidR="00ED2379" w:rsidRPr="00C54ABC" w:rsidRDefault="00ED2379" w:rsidP="00ED2379">
      <w:pPr>
        <w:pStyle w:val="Didefault"/>
        <w:spacing w:after="240" w:line="360" w:lineRule="atLeast"/>
        <w:jc w:val="both"/>
        <w:rPr>
          <w:rFonts w:ascii="Times" w:hAnsi="Times"/>
          <w:sz w:val="32"/>
          <w:szCs w:val="32"/>
          <w:lang w:val="it-IT"/>
        </w:rPr>
      </w:pPr>
      <w:r>
        <w:rPr>
          <w:rFonts w:ascii="Times" w:hAnsi="Times"/>
          <w:sz w:val="32"/>
          <w:szCs w:val="32"/>
          <w:lang w:val="it-IT"/>
        </w:rPr>
        <w:t>1.L</w:t>
      </w:r>
      <w:r w:rsidRPr="00C25DF8">
        <w:rPr>
          <w:rFonts w:ascii="Times" w:hAnsi="Times"/>
          <w:sz w:val="32"/>
          <w:szCs w:val="32"/>
          <w:lang w:val="it-IT"/>
        </w:rPr>
        <w:t xml:space="preserve">e operazioni di raccolta e trasporto dei fanghi sono effettuate, ai sensi della parte quarta del </w:t>
      </w:r>
      <w:r w:rsidR="00C40A76" w:rsidRPr="00C40A76">
        <w:rPr>
          <w:rFonts w:ascii="Times" w:hAnsi="Times"/>
          <w:sz w:val="32"/>
          <w:szCs w:val="32"/>
          <w:lang w:val="it-IT"/>
        </w:rPr>
        <w:t>decreto legislativo 3 aprile 2006, n. 152</w:t>
      </w:r>
      <w:r w:rsidRPr="00C25DF8">
        <w:rPr>
          <w:rFonts w:ascii="Times" w:hAnsi="Times"/>
          <w:sz w:val="32"/>
          <w:szCs w:val="32"/>
          <w:lang w:val="it-IT"/>
        </w:rPr>
        <w:t xml:space="preserve">, da ditte iscritte all’albo dei gestori dei rifiuti. La raccolta e il trasporto </w:t>
      </w:r>
      <w:r>
        <w:rPr>
          <w:rFonts w:ascii="Times" w:hAnsi="Times"/>
          <w:sz w:val="32"/>
          <w:szCs w:val="32"/>
          <w:lang w:val="it-IT"/>
        </w:rPr>
        <w:t>avvengono</w:t>
      </w:r>
      <w:r w:rsidRPr="00C25DF8">
        <w:rPr>
          <w:rFonts w:ascii="Times" w:hAnsi="Times"/>
          <w:sz w:val="32"/>
          <w:szCs w:val="32"/>
          <w:lang w:val="it-IT"/>
        </w:rPr>
        <w:t xml:space="preserve"> nel rispetto delle disposizioni di cui </w:t>
      </w:r>
      <w:r w:rsidRPr="00774BCA">
        <w:rPr>
          <w:rFonts w:ascii="Times" w:hAnsi="Times"/>
          <w:sz w:val="32"/>
          <w:szCs w:val="32"/>
          <w:lang w:val="it-IT"/>
        </w:rPr>
        <w:t>agli articoli 190 e 193 del</w:t>
      </w:r>
      <w:r>
        <w:rPr>
          <w:rFonts w:ascii="Times" w:hAnsi="Times"/>
          <w:sz w:val="32"/>
          <w:szCs w:val="32"/>
          <w:lang w:val="it-IT"/>
        </w:rPr>
        <w:t xml:space="preserve"> decreto legislativo 3 aprile 2006, n.152.</w:t>
      </w:r>
      <w:r w:rsidRPr="00C25DF8">
        <w:rPr>
          <w:rFonts w:ascii="Times" w:hAnsi="Times"/>
          <w:sz w:val="32"/>
          <w:szCs w:val="32"/>
          <w:lang w:val="it-IT"/>
        </w:rPr>
        <w:t xml:space="preserve"> </w:t>
      </w:r>
    </w:p>
    <w:p w14:paraId="3E9D9B7D" w14:textId="77777777" w:rsidR="00ED2379" w:rsidRPr="00F63A9C" w:rsidRDefault="00ED2379" w:rsidP="00ED2379">
      <w:pPr>
        <w:pStyle w:val="Didefault"/>
        <w:spacing w:after="240" w:line="360" w:lineRule="atLeast"/>
        <w:jc w:val="both"/>
        <w:rPr>
          <w:rFonts w:ascii="Times" w:hAnsi="Times"/>
          <w:sz w:val="32"/>
          <w:szCs w:val="32"/>
          <w:lang w:val="it-IT"/>
        </w:rPr>
      </w:pPr>
      <w:r>
        <w:rPr>
          <w:rFonts w:ascii="Times" w:hAnsi="Times"/>
          <w:sz w:val="32"/>
          <w:szCs w:val="32"/>
          <w:lang w:val="it-IT"/>
        </w:rPr>
        <w:t xml:space="preserve">2. </w:t>
      </w:r>
      <w:r w:rsidRPr="00C25DF8">
        <w:rPr>
          <w:rFonts w:ascii="Times" w:hAnsi="Times"/>
          <w:sz w:val="32"/>
          <w:szCs w:val="32"/>
          <w:lang w:val="it-IT"/>
        </w:rPr>
        <w:t xml:space="preserve">La raccolta dei fanghi presso gli impianti di depurazione </w:t>
      </w:r>
      <w:r>
        <w:rPr>
          <w:rFonts w:ascii="Times" w:hAnsi="Times"/>
          <w:sz w:val="32"/>
          <w:szCs w:val="32"/>
          <w:lang w:val="it-IT"/>
        </w:rPr>
        <w:t>avviene</w:t>
      </w:r>
      <w:r w:rsidRPr="00C25DF8">
        <w:rPr>
          <w:rFonts w:ascii="Times" w:hAnsi="Times"/>
          <w:sz w:val="32"/>
          <w:szCs w:val="32"/>
          <w:lang w:val="it-IT"/>
        </w:rPr>
        <w:t xml:space="preserve"> con mezzi meccanici idonei e nel rispetto </w:t>
      </w:r>
      <w:r>
        <w:rPr>
          <w:rFonts w:ascii="Times" w:hAnsi="Times"/>
          <w:sz w:val="32"/>
          <w:szCs w:val="32"/>
          <w:lang w:val="it-IT"/>
        </w:rPr>
        <w:t>del</w:t>
      </w:r>
      <w:r w:rsidRPr="00C25DF8">
        <w:rPr>
          <w:rFonts w:ascii="Times" w:hAnsi="Times"/>
          <w:sz w:val="32"/>
          <w:szCs w:val="32"/>
          <w:lang w:val="it-IT"/>
        </w:rPr>
        <w:t xml:space="preserve">l'ambiente </w:t>
      </w:r>
      <w:r>
        <w:rPr>
          <w:rFonts w:ascii="Times" w:hAnsi="Times"/>
          <w:sz w:val="32"/>
          <w:szCs w:val="32"/>
          <w:lang w:val="it-IT"/>
        </w:rPr>
        <w:t>e della vigente normativa in materia di salute e sicurezza sul lavoro</w:t>
      </w:r>
      <w:r w:rsidRPr="00C25DF8">
        <w:rPr>
          <w:rFonts w:ascii="Times" w:hAnsi="Times"/>
          <w:sz w:val="32"/>
          <w:szCs w:val="32"/>
          <w:lang w:val="it-IT"/>
        </w:rPr>
        <w:t xml:space="preserve"> </w:t>
      </w:r>
      <w:r>
        <w:rPr>
          <w:rFonts w:ascii="Times" w:hAnsi="Times"/>
          <w:sz w:val="32"/>
          <w:szCs w:val="32"/>
          <w:lang w:val="it-IT"/>
        </w:rPr>
        <w:t xml:space="preserve">per </w:t>
      </w:r>
      <w:r w:rsidRPr="00C25DF8">
        <w:rPr>
          <w:rFonts w:ascii="Times" w:hAnsi="Times"/>
          <w:sz w:val="32"/>
          <w:szCs w:val="32"/>
          <w:lang w:val="it-IT"/>
        </w:rPr>
        <w:t>gli addetti a tali operazioni.</w:t>
      </w:r>
      <w:r>
        <w:rPr>
          <w:rFonts w:ascii="Times" w:hAnsi="Times"/>
          <w:sz w:val="32"/>
          <w:szCs w:val="32"/>
          <w:lang w:val="it-IT"/>
        </w:rPr>
        <w:t xml:space="preserve"> </w:t>
      </w:r>
      <w:r w:rsidRPr="00C25DF8">
        <w:rPr>
          <w:rFonts w:ascii="Times" w:hAnsi="Times"/>
          <w:sz w:val="32"/>
          <w:szCs w:val="32"/>
          <w:lang w:val="it-IT"/>
        </w:rPr>
        <w:t xml:space="preserve">In particolare durante la fase di raccolta </w:t>
      </w:r>
      <w:r>
        <w:rPr>
          <w:rFonts w:ascii="Times" w:hAnsi="Times"/>
          <w:sz w:val="32"/>
          <w:szCs w:val="32"/>
          <w:lang w:val="it-IT"/>
        </w:rPr>
        <w:t>è</w:t>
      </w:r>
      <w:r w:rsidRPr="00C25DF8">
        <w:rPr>
          <w:rFonts w:ascii="Times" w:hAnsi="Times"/>
          <w:sz w:val="32"/>
          <w:szCs w:val="32"/>
          <w:lang w:val="it-IT"/>
        </w:rPr>
        <w:t xml:space="preserve"> evitata la formazione di aerosol. </w:t>
      </w:r>
    </w:p>
    <w:p w14:paraId="3F62ECF1" w14:textId="77777777" w:rsidR="00ED2379" w:rsidRDefault="00ED2379" w:rsidP="00ED2379">
      <w:pPr>
        <w:pStyle w:val="Didefault"/>
        <w:spacing w:after="240" w:line="360" w:lineRule="atLeast"/>
        <w:jc w:val="both"/>
        <w:rPr>
          <w:rFonts w:ascii="Times" w:hAnsi="Times"/>
          <w:color w:val="auto"/>
          <w:sz w:val="32"/>
          <w:szCs w:val="32"/>
          <w:lang w:val="it-IT"/>
        </w:rPr>
      </w:pPr>
      <w:r w:rsidRPr="00F63A9C">
        <w:rPr>
          <w:rFonts w:ascii="Times" w:hAnsi="Times"/>
          <w:color w:val="auto"/>
          <w:sz w:val="32"/>
          <w:szCs w:val="32"/>
          <w:lang w:val="it-IT"/>
        </w:rPr>
        <w:lastRenderedPageBreak/>
        <w:t xml:space="preserve">3.Il trasporto dei fanghi </w:t>
      </w:r>
      <w:r>
        <w:rPr>
          <w:rFonts w:ascii="Times" w:hAnsi="Times"/>
          <w:color w:val="auto"/>
          <w:sz w:val="32"/>
          <w:szCs w:val="32"/>
          <w:lang w:val="it-IT"/>
        </w:rPr>
        <w:t>è</w:t>
      </w:r>
      <w:r w:rsidRPr="00F63A9C">
        <w:rPr>
          <w:rFonts w:ascii="Times" w:hAnsi="Times"/>
          <w:color w:val="auto"/>
          <w:sz w:val="32"/>
          <w:szCs w:val="32"/>
          <w:lang w:val="it-IT"/>
        </w:rPr>
        <w:t xml:space="preserve"> effettuato con mezzi idonei a evitare ogni dispersione durante il trasferimento ed a garantire la massima sicurezza da</w:t>
      </w:r>
      <w:r>
        <w:rPr>
          <w:rFonts w:ascii="Times" w:hAnsi="Times"/>
          <w:color w:val="auto"/>
          <w:sz w:val="32"/>
          <w:szCs w:val="32"/>
          <w:lang w:val="it-IT"/>
        </w:rPr>
        <w:t>l</w:t>
      </w:r>
      <w:r w:rsidRPr="00F63A9C">
        <w:rPr>
          <w:rFonts w:ascii="Times" w:hAnsi="Times"/>
          <w:color w:val="auto"/>
          <w:sz w:val="32"/>
          <w:szCs w:val="32"/>
          <w:lang w:val="it-IT"/>
        </w:rPr>
        <w:t xml:space="preserve"> punto di vista igienico</w:t>
      </w:r>
      <w:r>
        <w:rPr>
          <w:rFonts w:ascii="Times" w:hAnsi="Times"/>
          <w:color w:val="auto"/>
          <w:sz w:val="32"/>
          <w:szCs w:val="32"/>
          <w:lang w:val="it-IT"/>
        </w:rPr>
        <w:t>/</w:t>
      </w:r>
      <w:r w:rsidRPr="00F63A9C">
        <w:rPr>
          <w:rFonts w:ascii="Times" w:hAnsi="Times"/>
          <w:color w:val="auto"/>
          <w:sz w:val="32"/>
          <w:szCs w:val="32"/>
          <w:lang w:val="it-IT"/>
        </w:rPr>
        <w:t>sanitario. I mezzi utilizzati per il trasporto dei fanghi liquidi o disidratati non possono essere utilizzati per il trasporto dei prodotti destinati all'alimentazione umana e animale o di materiali che possono venire a contatto in maniera diretta o indiretta con gli alimenti medesimi. In caso di trasporto di altr</w:t>
      </w:r>
      <w:r>
        <w:rPr>
          <w:rFonts w:ascii="Times" w:hAnsi="Times"/>
          <w:color w:val="auto"/>
          <w:sz w:val="32"/>
          <w:szCs w:val="32"/>
          <w:lang w:val="it-IT"/>
        </w:rPr>
        <w:t>e tipologie d</w:t>
      </w:r>
      <w:r w:rsidRPr="00F63A9C">
        <w:rPr>
          <w:rFonts w:ascii="Times" w:hAnsi="Times"/>
          <w:color w:val="auto"/>
          <w:sz w:val="32"/>
          <w:szCs w:val="32"/>
          <w:lang w:val="it-IT"/>
        </w:rPr>
        <w:t xml:space="preserve">i rifiuti i mezzi </w:t>
      </w:r>
      <w:r>
        <w:rPr>
          <w:rFonts w:ascii="Times" w:hAnsi="Times"/>
          <w:color w:val="auto"/>
          <w:sz w:val="32"/>
          <w:szCs w:val="32"/>
          <w:lang w:val="it-IT"/>
        </w:rPr>
        <w:t>sono</w:t>
      </w:r>
      <w:r w:rsidRPr="00F63A9C">
        <w:rPr>
          <w:rFonts w:ascii="Times" w:hAnsi="Times"/>
          <w:color w:val="auto"/>
          <w:sz w:val="32"/>
          <w:szCs w:val="32"/>
          <w:lang w:val="it-IT"/>
        </w:rPr>
        <w:t xml:space="preserve"> bonificati al fine del successivo trasporto dei fanghi.</w:t>
      </w:r>
    </w:p>
    <w:p w14:paraId="5128ADEB" w14:textId="77777777" w:rsidR="00ED2379" w:rsidRDefault="00ED2379" w:rsidP="00DF1B5A">
      <w:pPr>
        <w:pStyle w:val="Didefault"/>
        <w:spacing w:after="240" w:line="440" w:lineRule="atLeast"/>
        <w:jc w:val="center"/>
        <w:rPr>
          <w:rFonts w:ascii="Times" w:hAnsi="Times"/>
          <w:sz w:val="37"/>
          <w:szCs w:val="37"/>
          <w:lang w:val="it-IT"/>
        </w:rPr>
      </w:pPr>
    </w:p>
    <w:p w14:paraId="20A4FE71" w14:textId="77777777" w:rsidR="00ED2379" w:rsidRDefault="00ED2379" w:rsidP="00DF1B5A">
      <w:pPr>
        <w:pStyle w:val="Didefault"/>
        <w:spacing w:after="240" w:line="440" w:lineRule="atLeast"/>
        <w:jc w:val="center"/>
        <w:rPr>
          <w:rFonts w:ascii="Times" w:hAnsi="Times"/>
          <w:sz w:val="37"/>
          <w:szCs w:val="37"/>
          <w:lang w:val="it-IT"/>
        </w:rPr>
      </w:pPr>
    </w:p>
    <w:p w14:paraId="74C2085E" w14:textId="77777777" w:rsidR="006130C0" w:rsidRDefault="006130C0" w:rsidP="00DF1B5A">
      <w:pPr>
        <w:pStyle w:val="Didefault"/>
        <w:spacing w:after="240" w:line="440" w:lineRule="atLeast"/>
        <w:jc w:val="center"/>
        <w:rPr>
          <w:rFonts w:ascii="Times" w:hAnsi="Times"/>
          <w:sz w:val="37"/>
          <w:szCs w:val="37"/>
          <w:lang w:val="it-IT"/>
        </w:rPr>
      </w:pPr>
    </w:p>
    <w:p w14:paraId="52C7FDC0" w14:textId="77777777" w:rsidR="006130C0" w:rsidRDefault="006130C0" w:rsidP="00DF1B5A">
      <w:pPr>
        <w:pStyle w:val="Didefault"/>
        <w:spacing w:after="240" w:line="440" w:lineRule="atLeast"/>
        <w:jc w:val="center"/>
        <w:rPr>
          <w:rFonts w:ascii="Times" w:hAnsi="Times"/>
          <w:sz w:val="37"/>
          <w:szCs w:val="37"/>
          <w:lang w:val="it-IT"/>
        </w:rPr>
      </w:pPr>
    </w:p>
    <w:p w14:paraId="5D5E957A" w14:textId="77777777" w:rsidR="006130C0" w:rsidRDefault="006130C0" w:rsidP="00DF1B5A">
      <w:pPr>
        <w:pStyle w:val="Didefault"/>
        <w:spacing w:after="240" w:line="440" w:lineRule="atLeast"/>
        <w:jc w:val="center"/>
        <w:rPr>
          <w:rFonts w:ascii="Times" w:hAnsi="Times"/>
          <w:sz w:val="37"/>
          <w:szCs w:val="37"/>
          <w:lang w:val="it-IT"/>
        </w:rPr>
      </w:pPr>
    </w:p>
    <w:p w14:paraId="10994449" w14:textId="77777777" w:rsidR="006130C0" w:rsidRDefault="006130C0" w:rsidP="00DF1B5A">
      <w:pPr>
        <w:pStyle w:val="Didefault"/>
        <w:spacing w:after="240" w:line="440" w:lineRule="atLeast"/>
        <w:jc w:val="center"/>
        <w:rPr>
          <w:rFonts w:ascii="Times" w:hAnsi="Times"/>
          <w:sz w:val="37"/>
          <w:szCs w:val="37"/>
          <w:lang w:val="it-IT"/>
        </w:rPr>
      </w:pPr>
    </w:p>
    <w:p w14:paraId="62DD6BA0" w14:textId="77777777" w:rsidR="006130C0" w:rsidRDefault="006130C0" w:rsidP="00DF1B5A">
      <w:pPr>
        <w:pStyle w:val="Didefault"/>
        <w:spacing w:after="240" w:line="440" w:lineRule="atLeast"/>
        <w:jc w:val="center"/>
        <w:rPr>
          <w:rFonts w:ascii="Times" w:hAnsi="Times"/>
          <w:sz w:val="37"/>
          <w:szCs w:val="37"/>
          <w:lang w:val="it-IT"/>
        </w:rPr>
      </w:pPr>
    </w:p>
    <w:p w14:paraId="6376C16C" w14:textId="77777777" w:rsidR="006130C0" w:rsidRDefault="006130C0" w:rsidP="00DF1B5A">
      <w:pPr>
        <w:pStyle w:val="Didefault"/>
        <w:spacing w:after="240" w:line="440" w:lineRule="atLeast"/>
        <w:jc w:val="center"/>
        <w:rPr>
          <w:rFonts w:ascii="Times" w:hAnsi="Times"/>
          <w:sz w:val="37"/>
          <w:szCs w:val="37"/>
          <w:lang w:val="it-IT"/>
        </w:rPr>
      </w:pPr>
    </w:p>
    <w:p w14:paraId="5DE74671" w14:textId="77777777" w:rsidR="006130C0" w:rsidRDefault="006130C0" w:rsidP="00DF1B5A">
      <w:pPr>
        <w:pStyle w:val="Didefault"/>
        <w:spacing w:after="240" w:line="440" w:lineRule="atLeast"/>
        <w:jc w:val="center"/>
        <w:rPr>
          <w:rFonts w:ascii="Times" w:hAnsi="Times"/>
          <w:sz w:val="37"/>
          <w:szCs w:val="37"/>
          <w:lang w:val="it-IT"/>
        </w:rPr>
      </w:pPr>
    </w:p>
    <w:p w14:paraId="0C8640B5" w14:textId="77777777" w:rsidR="006130C0" w:rsidRDefault="006130C0" w:rsidP="00DF1B5A">
      <w:pPr>
        <w:pStyle w:val="Didefault"/>
        <w:spacing w:after="240" w:line="440" w:lineRule="atLeast"/>
        <w:jc w:val="center"/>
        <w:rPr>
          <w:rFonts w:ascii="Times" w:hAnsi="Times"/>
          <w:sz w:val="37"/>
          <w:szCs w:val="37"/>
          <w:lang w:val="it-IT"/>
        </w:rPr>
      </w:pPr>
    </w:p>
    <w:p w14:paraId="156D2990" w14:textId="77777777" w:rsidR="006130C0" w:rsidRDefault="006130C0" w:rsidP="00DF1B5A">
      <w:pPr>
        <w:pStyle w:val="Didefault"/>
        <w:spacing w:after="240" w:line="440" w:lineRule="atLeast"/>
        <w:jc w:val="center"/>
        <w:rPr>
          <w:rFonts w:ascii="Times" w:hAnsi="Times"/>
          <w:sz w:val="37"/>
          <w:szCs w:val="37"/>
          <w:lang w:val="it-IT"/>
        </w:rPr>
      </w:pPr>
    </w:p>
    <w:p w14:paraId="17E02992" w14:textId="77777777" w:rsidR="006130C0" w:rsidRDefault="006130C0" w:rsidP="00DF1B5A">
      <w:pPr>
        <w:pStyle w:val="Didefault"/>
        <w:spacing w:after="240" w:line="440" w:lineRule="atLeast"/>
        <w:jc w:val="center"/>
        <w:rPr>
          <w:rFonts w:ascii="Times" w:hAnsi="Times"/>
          <w:sz w:val="37"/>
          <w:szCs w:val="37"/>
          <w:lang w:val="it-IT"/>
        </w:rPr>
      </w:pPr>
    </w:p>
    <w:p w14:paraId="0DA7789E" w14:textId="77777777" w:rsidR="006130C0" w:rsidRDefault="006130C0" w:rsidP="00DF1B5A">
      <w:pPr>
        <w:pStyle w:val="Didefault"/>
        <w:spacing w:after="240" w:line="440" w:lineRule="atLeast"/>
        <w:jc w:val="center"/>
        <w:rPr>
          <w:rFonts w:ascii="Times" w:hAnsi="Times"/>
          <w:sz w:val="37"/>
          <w:szCs w:val="37"/>
          <w:lang w:val="it-IT"/>
        </w:rPr>
      </w:pPr>
    </w:p>
    <w:p w14:paraId="6CCB102D" w14:textId="77777777" w:rsidR="006130C0" w:rsidRDefault="006130C0" w:rsidP="00DF1B5A">
      <w:pPr>
        <w:pStyle w:val="Didefault"/>
        <w:spacing w:after="240" w:line="440" w:lineRule="atLeast"/>
        <w:jc w:val="center"/>
        <w:rPr>
          <w:rFonts w:ascii="Times" w:hAnsi="Times"/>
          <w:sz w:val="37"/>
          <w:szCs w:val="37"/>
          <w:lang w:val="it-IT"/>
        </w:rPr>
      </w:pPr>
    </w:p>
    <w:p w14:paraId="453872D4" w14:textId="77777777" w:rsidR="006130C0" w:rsidRDefault="006130C0" w:rsidP="00DF1B5A">
      <w:pPr>
        <w:pStyle w:val="Didefault"/>
        <w:spacing w:after="240" w:line="440" w:lineRule="atLeast"/>
        <w:jc w:val="center"/>
        <w:rPr>
          <w:rFonts w:ascii="Times" w:hAnsi="Times"/>
          <w:sz w:val="37"/>
          <w:szCs w:val="37"/>
          <w:lang w:val="it-IT"/>
        </w:rPr>
      </w:pPr>
    </w:p>
    <w:p w14:paraId="2199F8D2" w14:textId="77777777" w:rsidR="006130C0" w:rsidRDefault="006130C0" w:rsidP="00DF1B5A">
      <w:pPr>
        <w:pStyle w:val="Didefault"/>
        <w:spacing w:after="240" w:line="440" w:lineRule="atLeast"/>
        <w:jc w:val="center"/>
        <w:rPr>
          <w:rFonts w:ascii="Times" w:hAnsi="Times"/>
          <w:sz w:val="37"/>
          <w:szCs w:val="37"/>
          <w:lang w:val="it-IT"/>
        </w:rPr>
      </w:pPr>
    </w:p>
    <w:p w14:paraId="2AEB66E8" w14:textId="77777777" w:rsidR="00774BCA" w:rsidRDefault="00774BCA" w:rsidP="00774BCA">
      <w:pPr>
        <w:pStyle w:val="Didefault"/>
        <w:spacing w:after="240" w:line="440" w:lineRule="atLeast"/>
        <w:jc w:val="center"/>
        <w:rPr>
          <w:rFonts w:ascii="Times" w:hAnsi="Times"/>
          <w:sz w:val="37"/>
          <w:szCs w:val="37"/>
          <w:lang w:val="it-IT"/>
        </w:rPr>
      </w:pPr>
      <w:r w:rsidRPr="00774BCA">
        <w:rPr>
          <w:rFonts w:ascii="Times" w:hAnsi="Times"/>
          <w:sz w:val="37"/>
          <w:szCs w:val="37"/>
          <w:lang w:val="it-IT"/>
        </w:rPr>
        <w:lastRenderedPageBreak/>
        <w:t xml:space="preserve">ALLEGATO </w:t>
      </w:r>
      <w:r>
        <w:rPr>
          <w:rFonts w:ascii="Times" w:hAnsi="Times"/>
          <w:sz w:val="37"/>
          <w:szCs w:val="37"/>
          <w:lang w:val="it-IT"/>
        </w:rPr>
        <w:t>6</w:t>
      </w:r>
    </w:p>
    <w:p w14:paraId="23D7AB39" w14:textId="77777777" w:rsidR="004E4981" w:rsidRDefault="004E4981" w:rsidP="00DF1B5A">
      <w:pPr>
        <w:pStyle w:val="Didefault"/>
        <w:spacing w:after="240" w:line="440" w:lineRule="atLeast"/>
        <w:jc w:val="center"/>
        <w:rPr>
          <w:rFonts w:ascii="Times" w:hAnsi="Times"/>
          <w:sz w:val="37"/>
          <w:szCs w:val="37"/>
          <w:lang w:val="it-IT"/>
        </w:rPr>
      </w:pPr>
      <w:r>
        <w:rPr>
          <w:rFonts w:ascii="Times" w:hAnsi="Times"/>
          <w:sz w:val="37"/>
          <w:szCs w:val="37"/>
          <w:lang w:val="it-IT"/>
        </w:rPr>
        <w:t>UTILIZZO AGRONOMICO DEI FANGHI</w:t>
      </w:r>
    </w:p>
    <w:p w14:paraId="23D0747D"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PARTE A</w:t>
      </w:r>
    </w:p>
    <w:p w14:paraId="0F119D87"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TRATTAMENTI DEI FANGHI</w:t>
      </w:r>
    </w:p>
    <w:p w14:paraId="31D50DC6" w14:textId="77777777" w:rsidR="00DF1B5A" w:rsidRDefault="00DF1B5A" w:rsidP="00DF1B5A">
      <w:pPr>
        <w:pStyle w:val="Didefault"/>
        <w:spacing w:after="240" w:line="440" w:lineRule="atLeast"/>
        <w:jc w:val="both"/>
        <w:rPr>
          <w:rFonts w:ascii="Times" w:eastAsia="Times" w:hAnsi="Times" w:cs="Times"/>
          <w:sz w:val="32"/>
          <w:szCs w:val="32"/>
        </w:rPr>
      </w:pPr>
      <w:r>
        <w:rPr>
          <w:rFonts w:ascii="Times" w:eastAsia="Times" w:hAnsi="Times" w:cs="Times"/>
          <w:sz w:val="32"/>
          <w:szCs w:val="32"/>
        </w:rPr>
        <w:t>Si ritengono trattati conformemente al presente decreto i</w:t>
      </w:r>
      <w:r w:rsidRPr="00DF1B5A">
        <w:rPr>
          <w:rFonts w:ascii="Times" w:eastAsia="Times" w:hAnsi="Times" w:cs="Times"/>
          <w:sz w:val="32"/>
          <w:szCs w:val="32"/>
        </w:rPr>
        <w:t xml:space="preserve"> fanghi </w:t>
      </w:r>
      <w:r>
        <w:rPr>
          <w:rFonts w:ascii="Times" w:eastAsia="Times" w:hAnsi="Times" w:cs="Times"/>
          <w:sz w:val="32"/>
          <w:szCs w:val="32"/>
        </w:rPr>
        <w:t xml:space="preserve">che sono stati sottoposti </w:t>
      </w:r>
      <w:r w:rsidR="00600F47">
        <w:rPr>
          <w:rFonts w:ascii="Times" w:eastAsia="Times" w:hAnsi="Times" w:cs="Times"/>
          <w:sz w:val="32"/>
          <w:szCs w:val="32"/>
        </w:rPr>
        <w:t>almeno ad una de</w:t>
      </w:r>
      <w:r>
        <w:rPr>
          <w:rFonts w:ascii="Times" w:eastAsia="Times" w:hAnsi="Times" w:cs="Times"/>
          <w:sz w:val="32"/>
          <w:szCs w:val="32"/>
        </w:rPr>
        <w:t>lle seguenti operazioni:</w:t>
      </w:r>
    </w:p>
    <w:p w14:paraId="557E3494" w14:textId="77777777" w:rsidR="00DF1B5A" w:rsidRDefault="00DF1B5A" w:rsidP="00661AE1">
      <w:pPr>
        <w:pStyle w:val="Didefault"/>
        <w:numPr>
          <w:ilvl w:val="0"/>
          <w:numId w:val="23"/>
        </w:numPr>
        <w:spacing w:after="240" w:line="440" w:lineRule="atLeast"/>
        <w:jc w:val="both"/>
        <w:rPr>
          <w:rFonts w:ascii="Times" w:eastAsia="Times" w:hAnsi="Times" w:cs="Times"/>
          <w:sz w:val="32"/>
          <w:szCs w:val="32"/>
        </w:rPr>
      </w:pPr>
      <w:r w:rsidRPr="00DF1B5A">
        <w:rPr>
          <w:rFonts w:ascii="Times" w:eastAsia="Times" w:hAnsi="Times" w:cs="Times"/>
          <w:sz w:val="32"/>
          <w:szCs w:val="32"/>
        </w:rPr>
        <w:t xml:space="preserve">Stabilizzazione aerobica </w:t>
      </w:r>
      <w:r w:rsidRPr="00BB0036">
        <w:rPr>
          <w:rFonts w:ascii="Times" w:eastAsia="Times" w:hAnsi="Times" w:cs="Times"/>
          <w:sz w:val="32"/>
          <w:szCs w:val="32"/>
        </w:rPr>
        <w:t>termofila con temperatura superiore a 55°C, per un periodo di almeno 20 giorni;</w:t>
      </w:r>
    </w:p>
    <w:p w14:paraId="65B3EED3" w14:textId="77777777" w:rsidR="00661AE1" w:rsidRDefault="00DF1B5A" w:rsidP="00DF1B5A">
      <w:pPr>
        <w:pStyle w:val="Didefault"/>
        <w:numPr>
          <w:ilvl w:val="0"/>
          <w:numId w:val="23"/>
        </w:numPr>
        <w:spacing w:after="240" w:line="440" w:lineRule="atLeast"/>
        <w:jc w:val="both"/>
        <w:rPr>
          <w:rFonts w:ascii="Times" w:eastAsia="Times" w:hAnsi="Times" w:cs="Times"/>
          <w:sz w:val="32"/>
          <w:szCs w:val="32"/>
        </w:rPr>
      </w:pPr>
      <w:r w:rsidRPr="00661AE1">
        <w:rPr>
          <w:rFonts w:ascii="Times" w:eastAsia="Times" w:hAnsi="Times" w:cs="Times"/>
          <w:sz w:val="32"/>
          <w:szCs w:val="32"/>
        </w:rPr>
        <w:t>Digestione anaerobica con temperatura superiore a 53°C, per un periodo di almeno 20 giorni;</w:t>
      </w:r>
    </w:p>
    <w:p w14:paraId="42DE056B" w14:textId="77777777" w:rsidR="00BB0036" w:rsidRDefault="00BB0036" w:rsidP="00BB0036">
      <w:pPr>
        <w:pStyle w:val="Didefault"/>
        <w:numPr>
          <w:ilvl w:val="0"/>
          <w:numId w:val="23"/>
        </w:numPr>
        <w:spacing w:after="240" w:line="440" w:lineRule="atLeast"/>
        <w:jc w:val="both"/>
        <w:rPr>
          <w:rFonts w:ascii="Times" w:eastAsia="Times" w:hAnsi="Times" w:cs="Times"/>
          <w:sz w:val="32"/>
          <w:szCs w:val="32"/>
        </w:rPr>
      </w:pPr>
      <w:r w:rsidRPr="00661AE1">
        <w:rPr>
          <w:rFonts w:ascii="Times" w:eastAsia="Times" w:hAnsi="Times" w:cs="Times"/>
          <w:sz w:val="32"/>
          <w:szCs w:val="32"/>
        </w:rPr>
        <w:t xml:space="preserve">Digestione anaerobica </w:t>
      </w:r>
      <w:r>
        <w:rPr>
          <w:rFonts w:ascii="Times" w:eastAsia="Times" w:hAnsi="Times" w:cs="Times"/>
          <w:sz w:val="32"/>
          <w:szCs w:val="32"/>
        </w:rPr>
        <w:t xml:space="preserve">mesofila </w:t>
      </w:r>
      <w:r w:rsidRPr="00661AE1">
        <w:rPr>
          <w:rFonts w:ascii="Times" w:eastAsia="Times" w:hAnsi="Times" w:cs="Times"/>
          <w:sz w:val="32"/>
          <w:szCs w:val="32"/>
        </w:rPr>
        <w:t xml:space="preserve">a </w:t>
      </w:r>
      <w:r>
        <w:rPr>
          <w:rFonts w:ascii="Times" w:eastAsia="Times" w:hAnsi="Times" w:cs="Times"/>
          <w:sz w:val="32"/>
          <w:szCs w:val="32"/>
        </w:rPr>
        <w:t>temperatura di 36-38</w:t>
      </w:r>
      <w:r w:rsidRPr="00661AE1">
        <w:rPr>
          <w:rFonts w:ascii="Times" w:eastAsia="Times" w:hAnsi="Times" w:cs="Times"/>
          <w:sz w:val="32"/>
          <w:szCs w:val="32"/>
        </w:rPr>
        <w:t>°C, per un periodo di almeno 20 giorni</w:t>
      </w:r>
      <w:r>
        <w:rPr>
          <w:rFonts w:ascii="Times" w:eastAsia="Times" w:hAnsi="Times" w:cs="Times"/>
          <w:sz w:val="32"/>
          <w:szCs w:val="32"/>
        </w:rPr>
        <w:t xml:space="preserve"> seguita da un trattamento di pastorizzazione</w:t>
      </w:r>
      <w:r w:rsidRPr="00661AE1">
        <w:rPr>
          <w:rFonts w:ascii="Times" w:eastAsia="Times" w:hAnsi="Times" w:cs="Times"/>
          <w:sz w:val="32"/>
          <w:szCs w:val="32"/>
        </w:rPr>
        <w:t>;</w:t>
      </w:r>
    </w:p>
    <w:p w14:paraId="5A82C1DF" w14:textId="77777777" w:rsidR="00661AE1" w:rsidRDefault="00600F47" w:rsidP="00DF1B5A">
      <w:pPr>
        <w:pStyle w:val="Didefault"/>
        <w:numPr>
          <w:ilvl w:val="0"/>
          <w:numId w:val="23"/>
        </w:numPr>
        <w:spacing w:after="240" w:line="440" w:lineRule="atLeast"/>
        <w:jc w:val="both"/>
        <w:rPr>
          <w:rFonts w:ascii="Times" w:eastAsia="Times" w:hAnsi="Times" w:cs="Times"/>
          <w:sz w:val="32"/>
          <w:szCs w:val="32"/>
        </w:rPr>
      </w:pPr>
      <w:r w:rsidRPr="00661AE1">
        <w:rPr>
          <w:rFonts w:ascii="Times" w:eastAsia="Times" w:hAnsi="Times" w:cs="Times"/>
          <w:sz w:val="32"/>
          <w:szCs w:val="32"/>
        </w:rPr>
        <w:t>E</w:t>
      </w:r>
      <w:r w:rsidR="00DF1B5A" w:rsidRPr="00661AE1">
        <w:rPr>
          <w:rFonts w:ascii="Times" w:eastAsia="Times" w:hAnsi="Times" w:cs="Times"/>
          <w:sz w:val="32"/>
          <w:szCs w:val="32"/>
        </w:rPr>
        <w:t>ssiccamento a temperatura superiore a 80°C.</w:t>
      </w:r>
    </w:p>
    <w:p w14:paraId="65546658" w14:textId="77777777" w:rsidR="00661AE1" w:rsidRDefault="00661AE1" w:rsidP="00DF1B5A">
      <w:pPr>
        <w:pStyle w:val="Didefault"/>
        <w:numPr>
          <w:ilvl w:val="0"/>
          <w:numId w:val="23"/>
        </w:numPr>
        <w:spacing w:after="240" w:line="440" w:lineRule="atLeast"/>
        <w:jc w:val="both"/>
        <w:rPr>
          <w:rFonts w:ascii="Times" w:eastAsia="Times" w:hAnsi="Times" w:cs="Times"/>
          <w:sz w:val="32"/>
          <w:szCs w:val="32"/>
        </w:rPr>
      </w:pPr>
      <w:r>
        <w:rPr>
          <w:rFonts w:ascii="Times" w:eastAsia="Times" w:hAnsi="Times" w:cs="Times"/>
          <w:sz w:val="32"/>
          <w:szCs w:val="32"/>
        </w:rPr>
        <w:t>Stabilizzazione termica a temperatura elevata;</w:t>
      </w:r>
    </w:p>
    <w:p w14:paraId="71E7321B" w14:textId="77777777" w:rsidR="00661AE1" w:rsidRDefault="00611AE8" w:rsidP="00DF1B5A">
      <w:pPr>
        <w:pStyle w:val="Didefault"/>
        <w:numPr>
          <w:ilvl w:val="0"/>
          <w:numId w:val="23"/>
        </w:numPr>
        <w:spacing w:after="240" w:line="440" w:lineRule="atLeast"/>
        <w:jc w:val="both"/>
        <w:rPr>
          <w:rFonts w:ascii="Times" w:eastAsia="Times" w:hAnsi="Times" w:cs="Times"/>
          <w:sz w:val="32"/>
          <w:szCs w:val="32"/>
        </w:rPr>
      </w:pPr>
      <w:r w:rsidRPr="00661AE1">
        <w:rPr>
          <w:rFonts w:ascii="Times" w:eastAsia="Times" w:hAnsi="Times" w:cs="Times"/>
          <w:sz w:val="32"/>
          <w:szCs w:val="32"/>
        </w:rPr>
        <w:t xml:space="preserve">Stabilizzazione chimica </w:t>
      </w:r>
      <w:r w:rsidR="00661AE1" w:rsidRPr="00661AE1">
        <w:rPr>
          <w:rFonts w:ascii="Times" w:eastAsia="Times" w:hAnsi="Times" w:cs="Times"/>
          <w:sz w:val="32"/>
          <w:szCs w:val="32"/>
        </w:rPr>
        <w:t>ad esempio con calce, cloruro di ferro, polimeri organici;</w:t>
      </w:r>
    </w:p>
    <w:p w14:paraId="4D7A247A" w14:textId="77777777" w:rsidR="00E55BBF" w:rsidRPr="00DF1B5A" w:rsidRDefault="00E55BBF" w:rsidP="00E55BBF">
      <w:pPr>
        <w:pStyle w:val="Didefault"/>
        <w:spacing w:after="240" w:line="440" w:lineRule="atLeast"/>
        <w:jc w:val="both"/>
        <w:rPr>
          <w:rFonts w:ascii="Times" w:eastAsia="Times" w:hAnsi="Times" w:cs="Times"/>
          <w:sz w:val="32"/>
          <w:szCs w:val="32"/>
        </w:rPr>
      </w:pPr>
      <w:commentRangeStart w:id="147"/>
      <w:r w:rsidRPr="00DF1B5A">
        <w:rPr>
          <w:rFonts w:ascii="Times" w:eastAsia="Times" w:hAnsi="Times" w:cs="Times"/>
          <w:sz w:val="32"/>
          <w:szCs w:val="32"/>
        </w:rPr>
        <w:t>I trattamenti sopra elencati possono ritenersi non necessari qualora i fanghi siano stati già adeguatamente stabilizzati al fine di ridurre il loro potere fermentescibile e gli inconvenienti sanitari dovuti alla loro utilizzazione nell’impianto di depurazione delle acque reflue che li ha prodotti facendo ricorso ai medesimi trattamenti sopra descritti.</w:t>
      </w:r>
      <w:commentRangeEnd w:id="147"/>
      <w:r w:rsidR="00966649">
        <w:rPr>
          <w:rStyle w:val="Rimandocommento"/>
          <w:rFonts w:ascii="Times New Roman" w:hAnsi="Times New Roman" w:cs="Times New Roman"/>
          <w:color w:val="auto"/>
          <w:lang w:val="it-IT" w:eastAsia="en-US"/>
        </w:rPr>
        <w:commentReference w:id="147"/>
      </w:r>
    </w:p>
    <w:p w14:paraId="61D64119" w14:textId="77777777" w:rsidR="00E55BBF" w:rsidRPr="00DF1B5A" w:rsidRDefault="00E55BBF" w:rsidP="00E55BBF">
      <w:pPr>
        <w:pStyle w:val="Didefault"/>
        <w:spacing w:after="240" w:line="440" w:lineRule="atLeast"/>
        <w:jc w:val="both"/>
        <w:rPr>
          <w:rFonts w:ascii="Times" w:eastAsia="Times" w:hAnsi="Times" w:cs="Times"/>
          <w:sz w:val="32"/>
          <w:szCs w:val="32"/>
        </w:rPr>
      </w:pPr>
      <w:r>
        <w:rPr>
          <w:rFonts w:ascii="Times" w:eastAsia="Times" w:hAnsi="Times" w:cs="Times"/>
          <w:sz w:val="32"/>
          <w:szCs w:val="32"/>
        </w:rPr>
        <w:t>P</w:t>
      </w:r>
      <w:r w:rsidRPr="00DF1B5A">
        <w:rPr>
          <w:rFonts w:ascii="Times" w:eastAsia="Times" w:hAnsi="Times" w:cs="Times"/>
          <w:sz w:val="32"/>
          <w:szCs w:val="32"/>
        </w:rPr>
        <w:t xml:space="preserve">ossono </w:t>
      </w:r>
      <w:r>
        <w:rPr>
          <w:rFonts w:ascii="Times" w:eastAsia="Times" w:hAnsi="Times" w:cs="Times"/>
          <w:sz w:val="32"/>
          <w:szCs w:val="32"/>
        </w:rPr>
        <w:t xml:space="preserve">inoltre </w:t>
      </w:r>
      <w:r w:rsidRPr="00DF1B5A">
        <w:rPr>
          <w:rFonts w:ascii="Times" w:eastAsia="Times" w:hAnsi="Times" w:cs="Times"/>
          <w:sz w:val="32"/>
          <w:szCs w:val="32"/>
        </w:rPr>
        <w:t xml:space="preserve">considerarsi già trattati i fanghi che provengano da impianti operanti a ossidazione prolungata in assenza di trattamento primario con tempi di permanenza del refluo pari almeno a 24 ore e tempi di permanenza </w:t>
      </w:r>
      <w:r w:rsidRPr="00DF1B5A">
        <w:rPr>
          <w:rFonts w:ascii="Times" w:eastAsia="Times" w:hAnsi="Times" w:cs="Times"/>
          <w:sz w:val="32"/>
          <w:szCs w:val="32"/>
        </w:rPr>
        <w:lastRenderedPageBreak/>
        <w:t xml:space="preserve">dei fanghi di almeno 15 giorni e concentrazione di solidi volatili nei fanghi di supero inferiore al 60% dei solidi </w:t>
      </w:r>
      <w:commentRangeStart w:id="148"/>
      <w:r w:rsidRPr="00DF1B5A">
        <w:rPr>
          <w:rFonts w:ascii="Times" w:eastAsia="Times" w:hAnsi="Times" w:cs="Times"/>
          <w:sz w:val="32"/>
          <w:szCs w:val="32"/>
        </w:rPr>
        <w:t>totali</w:t>
      </w:r>
      <w:commentRangeEnd w:id="148"/>
      <w:r w:rsidR="00657BFC">
        <w:rPr>
          <w:rStyle w:val="Rimandocommento"/>
          <w:rFonts w:ascii="Times New Roman" w:hAnsi="Times New Roman" w:cs="Times New Roman"/>
          <w:color w:val="auto"/>
          <w:lang w:val="it-IT" w:eastAsia="en-US"/>
        </w:rPr>
        <w:commentReference w:id="148"/>
      </w:r>
      <w:r w:rsidRPr="00DF1B5A">
        <w:rPr>
          <w:rFonts w:ascii="Times" w:eastAsia="Times" w:hAnsi="Times" w:cs="Times"/>
          <w:sz w:val="32"/>
          <w:szCs w:val="32"/>
        </w:rPr>
        <w:t>.</w:t>
      </w:r>
    </w:p>
    <w:p w14:paraId="738C41AF" w14:textId="77777777" w:rsidR="00E55BBF" w:rsidRDefault="00E55BBF" w:rsidP="00E55BBF">
      <w:pPr>
        <w:pStyle w:val="Didefault"/>
        <w:spacing w:after="240" w:line="440" w:lineRule="atLeast"/>
        <w:ind w:left="360"/>
        <w:jc w:val="both"/>
        <w:rPr>
          <w:rFonts w:ascii="Times" w:eastAsia="Times" w:hAnsi="Times" w:cs="Times"/>
          <w:sz w:val="32"/>
          <w:szCs w:val="32"/>
          <w:highlight w:val="yellow"/>
        </w:rPr>
      </w:pPr>
    </w:p>
    <w:p w14:paraId="66C0BC1A"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PARTE B</w:t>
      </w:r>
    </w:p>
    <w:p w14:paraId="0AFD1015" w14:textId="77777777" w:rsidR="004E4981" w:rsidRDefault="004E4981">
      <w:pPr>
        <w:pStyle w:val="Didefault"/>
        <w:spacing w:after="240" w:line="440" w:lineRule="atLeast"/>
        <w:rPr>
          <w:rFonts w:ascii="Times" w:hAnsi="Times"/>
          <w:sz w:val="37"/>
          <w:szCs w:val="37"/>
          <w:lang w:val="it-IT"/>
        </w:rPr>
      </w:pPr>
      <w:commentRangeStart w:id="149"/>
      <w:r>
        <w:rPr>
          <w:rFonts w:ascii="Times" w:hAnsi="Times"/>
          <w:sz w:val="37"/>
          <w:szCs w:val="37"/>
          <w:lang w:val="it-IT"/>
        </w:rPr>
        <w:t>QUALITA’ DEI FANGHI</w:t>
      </w:r>
      <w:commentRangeEnd w:id="149"/>
      <w:r w:rsidR="00ED176A">
        <w:rPr>
          <w:rStyle w:val="Rimandocommento"/>
          <w:rFonts w:ascii="Times New Roman" w:hAnsi="Times New Roman" w:cs="Times New Roman"/>
          <w:color w:val="auto"/>
          <w:lang w:val="it-IT" w:eastAsia="en-US"/>
        </w:rPr>
        <w:commentReference w:id="149"/>
      </w:r>
    </w:p>
    <w:p w14:paraId="295EB8EB" w14:textId="77777777" w:rsidR="00CA0C96" w:rsidRPr="008D69DD" w:rsidRDefault="008050BB" w:rsidP="00CA0C96">
      <w:pPr>
        <w:spacing w:after="120" w:line="0" w:lineRule="atLeast"/>
        <w:jc w:val="both"/>
        <w:rPr>
          <w:rFonts w:ascii="Arial" w:eastAsia="Times New Roman" w:hAnsi="Arial" w:cs="Arial"/>
          <w:b/>
          <w:sz w:val="20"/>
          <w:szCs w:val="20"/>
        </w:rPr>
      </w:pPr>
      <w:r w:rsidRPr="008D69DD">
        <w:rPr>
          <w:rFonts w:ascii="Arial" w:eastAsia="Times New Roman" w:hAnsi="Arial" w:cs="Arial"/>
          <w:b/>
          <w:sz w:val="20"/>
          <w:szCs w:val="20"/>
        </w:rPr>
        <w:t xml:space="preserve">Tabella 1: </w:t>
      </w:r>
      <w:commentRangeStart w:id="150"/>
      <w:commentRangeStart w:id="151"/>
      <w:r w:rsidRPr="008D69DD">
        <w:rPr>
          <w:rFonts w:ascii="Arial" w:eastAsia="Times New Roman" w:hAnsi="Arial" w:cs="Arial"/>
          <w:b/>
          <w:sz w:val="20"/>
          <w:szCs w:val="20"/>
        </w:rPr>
        <w:t xml:space="preserve">caratteristiche </w:t>
      </w:r>
      <w:commentRangeEnd w:id="150"/>
      <w:r w:rsidR="00966649">
        <w:rPr>
          <w:rStyle w:val="Rimandocommento"/>
        </w:rPr>
        <w:commentReference w:id="150"/>
      </w:r>
      <w:commentRangeEnd w:id="151"/>
      <w:r w:rsidR="00CD4865">
        <w:rPr>
          <w:rStyle w:val="Rimandocommento"/>
        </w:rPr>
        <w:commentReference w:id="151"/>
      </w:r>
    </w:p>
    <w:tbl>
      <w:tblPr>
        <w:tblW w:w="582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33"/>
        <w:gridCol w:w="4087"/>
      </w:tblGrid>
      <w:tr w:rsidR="00CA0C96" w:rsidRPr="00EB4BFA" w14:paraId="764ABBE9" w14:textId="77777777" w:rsidTr="00CA0C96">
        <w:trPr>
          <w:cantSplit/>
          <w:trHeight w:val="367"/>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31E8C732" w14:textId="77777777" w:rsidR="00CA0C96" w:rsidRDefault="00CA0C96" w:rsidP="00CA0C96">
            <w:pPr>
              <w:spacing w:after="100" w:afterAutospacing="1"/>
              <w:jc w:val="center"/>
              <w:rPr>
                <w:rFonts w:ascii="Arial" w:hAnsi="Arial" w:cs="Arial"/>
                <w:b/>
                <w:sz w:val="20"/>
                <w:szCs w:val="20"/>
              </w:rPr>
            </w:pPr>
            <w:r>
              <w:rPr>
                <w:rFonts w:ascii="Arial" w:hAnsi="Arial" w:cs="Arial"/>
                <w:b/>
                <w:sz w:val="20"/>
                <w:szCs w:val="20"/>
              </w:rPr>
              <w:t>Elementi</w:t>
            </w:r>
          </w:p>
        </w:tc>
        <w:tc>
          <w:tcPr>
            <w:tcW w:w="4089" w:type="dxa"/>
            <w:tcBorders>
              <w:top w:val="single" w:sz="4" w:space="0" w:color="auto"/>
              <w:left w:val="single" w:sz="4" w:space="0" w:color="auto"/>
              <w:bottom w:val="single" w:sz="4" w:space="0" w:color="auto"/>
              <w:right w:val="nil"/>
            </w:tcBorders>
            <w:vAlign w:val="center"/>
          </w:tcPr>
          <w:p w14:paraId="4A2E8901" w14:textId="77777777" w:rsidR="00CA0C96" w:rsidRDefault="00CA0C96" w:rsidP="00CA0C96">
            <w:pPr>
              <w:pStyle w:val="provvr0"/>
              <w:spacing w:before="0" w:beforeAutospacing="0" w:after="0" w:afterAutospacing="0"/>
              <w:jc w:val="center"/>
              <w:rPr>
                <w:rFonts w:ascii="Arial" w:hAnsi="Arial" w:cs="Arial"/>
                <w:b/>
                <w:sz w:val="20"/>
                <w:szCs w:val="20"/>
              </w:rPr>
            </w:pPr>
            <w:r>
              <w:rPr>
                <w:rFonts w:ascii="Arial" w:hAnsi="Arial" w:cs="Arial"/>
                <w:b/>
                <w:sz w:val="20"/>
                <w:szCs w:val="20"/>
              </w:rPr>
              <w:t>valore limite (mg/kg SS)</w:t>
            </w:r>
          </w:p>
        </w:tc>
      </w:tr>
      <w:tr w:rsidR="00CA0C96" w14:paraId="709E9C36"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2C17BD9A" w14:textId="77777777" w:rsidR="00CA0C96" w:rsidRDefault="00CA0C96" w:rsidP="00CA0C96">
            <w:pPr>
              <w:pStyle w:val="provvr0"/>
              <w:jc w:val="center"/>
              <w:rPr>
                <w:rFonts w:ascii="Arial" w:hAnsi="Arial" w:cs="Arial"/>
                <w:sz w:val="20"/>
                <w:szCs w:val="20"/>
              </w:rPr>
            </w:pPr>
            <w:r>
              <w:rPr>
                <w:rFonts w:ascii="Arial" w:hAnsi="Arial" w:cs="Arial"/>
                <w:sz w:val="20"/>
                <w:szCs w:val="20"/>
              </w:rPr>
              <w:t>Cadmio</w:t>
            </w:r>
          </w:p>
        </w:tc>
        <w:tc>
          <w:tcPr>
            <w:tcW w:w="4089" w:type="dxa"/>
            <w:tcBorders>
              <w:top w:val="single" w:sz="4" w:space="0" w:color="auto"/>
              <w:left w:val="single" w:sz="4" w:space="0" w:color="auto"/>
              <w:bottom w:val="single" w:sz="4" w:space="0" w:color="auto"/>
              <w:right w:val="nil"/>
            </w:tcBorders>
            <w:vAlign w:val="center"/>
          </w:tcPr>
          <w:p w14:paraId="25D17C69"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5</w:t>
            </w:r>
          </w:p>
        </w:tc>
      </w:tr>
      <w:tr w:rsidR="00CA0C96" w14:paraId="4C9605C7"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0FDBBC2E" w14:textId="77777777" w:rsidR="00CA0C96" w:rsidRDefault="00CA0C96" w:rsidP="00CA0C96">
            <w:pPr>
              <w:pStyle w:val="provvr0"/>
              <w:jc w:val="center"/>
              <w:rPr>
                <w:rFonts w:ascii="Arial" w:hAnsi="Arial" w:cs="Arial"/>
                <w:sz w:val="20"/>
                <w:szCs w:val="20"/>
              </w:rPr>
            </w:pPr>
            <w:r>
              <w:rPr>
                <w:rFonts w:ascii="Arial" w:hAnsi="Arial" w:cs="Arial"/>
                <w:sz w:val="20"/>
                <w:szCs w:val="20"/>
              </w:rPr>
              <w:t>Cromo totale</w:t>
            </w:r>
          </w:p>
        </w:tc>
        <w:tc>
          <w:tcPr>
            <w:tcW w:w="4089" w:type="dxa"/>
            <w:tcBorders>
              <w:top w:val="single" w:sz="4" w:space="0" w:color="auto"/>
              <w:left w:val="single" w:sz="4" w:space="0" w:color="auto"/>
              <w:bottom w:val="single" w:sz="4" w:space="0" w:color="auto"/>
              <w:right w:val="nil"/>
            </w:tcBorders>
            <w:vAlign w:val="center"/>
          </w:tcPr>
          <w:p w14:paraId="7BCEEE39"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200</w:t>
            </w:r>
          </w:p>
        </w:tc>
      </w:tr>
      <w:tr w:rsidR="00CA0C96" w14:paraId="083CA556"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326893E9" w14:textId="77777777" w:rsidR="00CA0C96" w:rsidRDefault="00CA0C96" w:rsidP="00CA0C96">
            <w:pPr>
              <w:pStyle w:val="provvr0"/>
              <w:jc w:val="center"/>
              <w:rPr>
                <w:rFonts w:ascii="Arial" w:hAnsi="Arial" w:cs="Arial"/>
                <w:sz w:val="20"/>
                <w:szCs w:val="20"/>
              </w:rPr>
            </w:pPr>
            <w:r>
              <w:rPr>
                <w:rFonts w:ascii="Arial" w:hAnsi="Arial" w:cs="Arial"/>
                <w:sz w:val="20"/>
                <w:szCs w:val="20"/>
              </w:rPr>
              <w:t>Cromo VI</w:t>
            </w:r>
          </w:p>
        </w:tc>
        <w:tc>
          <w:tcPr>
            <w:tcW w:w="4089" w:type="dxa"/>
            <w:tcBorders>
              <w:top w:val="single" w:sz="4" w:space="0" w:color="auto"/>
              <w:left w:val="single" w:sz="4" w:space="0" w:color="auto"/>
              <w:bottom w:val="single" w:sz="4" w:space="0" w:color="auto"/>
              <w:right w:val="nil"/>
            </w:tcBorders>
            <w:vAlign w:val="center"/>
          </w:tcPr>
          <w:p w14:paraId="70FF2BB5"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2</w:t>
            </w:r>
          </w:p>
        </w:tc>
      </w:tr>
      <w:tr w:rsidR="00CA0C96" w14:paraId="5ACEA2EE"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199F7AFC" w14:textId="77777777" w:rsidR="00CA0C96" w:rsidRDefault="00CA0C96" w:rsidP="00CA0C96">
            <w:pPr>
              <w:pStyle w:val="provvr0"/>
              <w:jc w:val="center"/>
              <w:rPr>
                <w:rFonts w:ascii="Arial" w:hAnsi="Arial" w:cs="Arial"/>
                <w:sz w:val="20"/>
                <w:szCs w:val="20"/>
              </w:rPr>
            </w:pPr>
            <w:r>
              <w:rPr>
                <w:rFonts w:ascii="Arial" w:hAnsi="Arial" w:cs="Arial"/>
                <w:sz w:val="20"/>
                <w:szCs w:val="20"/>
              </w:rPr>
              <w:t>Mercurio</w:t>
            </w:r>
          </w:p>
        </w:tc>
        <w:tc>
          <w:tcPr>
            <w:tcW w:w="4089" w:type="dxa"/>
            <w:tcBorders>
              <w:top w:val="single" w:sz="4" w:space="0" w:color="auto"/>
              <w:left w:val="single" w:sz="4" w:space="0" w:color="auto"/>
              <w:bottom w:val="single" w:sz="4" w:space="0" w:color="auto"/>
              <w:right w:val="nil"/>
            </w:tcBorders>
            <w:vAlign w:val="center"/>
          </w:tcPr>
          <w:p w14:paraId="163DC581"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3</w:t>
            </w:r>
          </w:p>
        </w:tc>
      </w:tr>
      <w:tr w:rsidR="00CA0C96" w14:paraId="20DF4C41"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444D5FB9" w14:textId="77777777" w:rsidR="00CA0C96" w:rsidRDefault="00CA0C96" w:rsidP="00CA0C96">
            <w:pPr>
              <w:pStyle w:val="provvr0"/>
              <w:jc w:val="center"/>
              <w:rPr>
                <w:rFonts w:ascii="Arial" w:hAnsi="Arial" w:cs="Arial"/>
                <w:sz w:val="20"/>
                <w:szCs w:val="20"/>
              </w:rPr>
            </w:pPr>
            <w:r>
              <w:rPr>
                <w:rFonts w:ascii="Arial" w:hAnsi="Arial" w:cs="Arial"/>
                <w:sz w:val="20"/>
                <w:szCs w:val="20"/>
              </w:rPr>
              <w:t>Nichel</w:t>
            </w:r>
          </w:p>
        </w:tc>
        <w:tc>
          <w:tcPr>
            <w:tcW w:w="4089" w:type="dxa"/>
            <w:tcBorders>
              <w:top w:val="single" w:sz="4" w:space="0" w:color="auto"/>
              <w:left w:val="single" w:sz="4" w:space="0" w:color="auto"/>
              <w:bottom w:val="single" w:sz="4" w:space="0" w:color="auto"/>
              <w:right w:val="nil"/>
            </w:tcBorders>
            <w:vAlign w:val="center"/>
          </w:tcPr>
          <w:p w14:paraId="675E1F2F"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150</w:t>
            </w:r>
          </w:p>
        </w:tc>
      </w:tr>
      <w:tr w:rsidR="00CA0C96" w14:paraId="6F29C582"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317D2EF5" w14:textId="77777777" w:rsidR="00CA0C96" w:rsidRDefault="00CA0C96" w:rsidP="00CA0C96">
            <w:pPr>
              <w:pStyle w:val="provvr0"/>
              <w:jc w:val="center"/>
              <w:rPr>
                <w:rFonts w:ascii="Arial" w:hAnsi="Arial" w:cs="Arial"/>
                <w:sz w:val="20"/>
                <w:szCs w:val="20"/>
              </w:rPr>
            </w:pPr>
            <w:r>
              <w:rPr>
                <w:rFonts w:ascii="Arial" w:hAnsi="Arial" w:cs="Arial"/>
                <w:sz w:val="20"/>
                <w:szCs w:val="20"/>
              </w:rPr>
              <w:t>Piombo</w:t>
            </w:r>
          </w:p>
        </w:tc>
        <w:tc>
          <w:tcPr>
            <w:tcW w:w="4089" w:type="dxa"/>
            <w:tcBorders>
              <w:top w:val="single" w:sz="4" w:space="0" w:color="auto"/>
              <w:left w:val="single" w:sz="4" w:space="0" w:color="auto"/>
              <w:bottom w:val="single" w:sz="4" w:space="0" w:color="auto"/>
              <w:right w:val="nil"/>
            </w:tcBorders>
            <w:vAlign w:val="center"/>
          </w:tcPr>
          <w:p w14:paraId="2A7F4293"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200</w:t>
            </w:r>
          </w:p>
        </w:tc>
      </w:tr>
      <w:tr w:rsidR="00CA0C96" w14:paraId="14EE1903"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308B10B3" w14:textId="77777777" w:rsidR="00CA0C96" w:rsidRDefault="00CA0C96" w:rsidP="00CA0C96">
            <w:pPr>
              <w:pStyle w:val="provvr0"/>
              <w:jc w:val="center"/>
              <w:rPr>
                <w:rFonts w:ascii="Arial" w:hAnsi="Arial" w:cs="Arial"/>
                <w:sz w:val="20"/>
                <w:szCs w:val="20"/>
              </w:rPr>
            </w:pPr>
            <w:r>
              <w:rPr>
                <w:rFonts w:ascii="Arial" w:hAnsi="Arial" w:cs="Arial"/>
                <w:sz w:val="20"/>
                <w:szCs w:val="20"/>
              </w:rPr>
              <w:t>Rame</w:t>
            </w:r>
          </w:p>
        </w:tc>
        <w:tc>
          <w:tcPr>
            <w:tcW w:w="4089" w:type="dxa"/>
            <w:tcBorders>
              <w:top w:val="single" w:sz="4" w:space="0" w:color="auto"/>
              <w:left w:val="single" w:sz="4" w:space="0" w:color="auto"/>
              <w:bottom w:val="single" w:sz="4" w:space="0" w:color="auto"/>
              <w:right w:val="nil"/>
            </w:tcBorders>
            <w:vAlign w:val="center"/>
          </w:tcPr>
          <w:p w14:paraId="620C8242"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1000</w:t>
            </w:r>
          </w:p>
        </w:tc>
      </w:tr>
      <w:tr w:rsidR="00CA0C96" w14:paraId="6AC02481"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0D42454F" w14:textId="77777777" w:rsidR="00CA0C96" w:rsidRDefault="00CA0C96" w:rsidP="00CA0C96">
            <w:pPr>
              <w:pStyle w:val="provvr0"/>
              <w:jc w:val="center"/>
              <w:rPr>
                <w:rFonts w:ascii="Arial" w:hAnsi="Arial" w:cs="Arial"/>
                <w:sz w:val="20"/>
                <w:szCs w:val="20"/>
              </w:rPr>
            </w:pPr>
            <w:r>
              <w:rPr>
                <w:rFonts w:ascii="Arial" w:hAnsi="Arial" w:cs="Arial"/>
                <w:sz w:val="20"/>
                <w:szCs w:val="20"/>
              </w:rPr>
              <w:t>Zinco</w:t>
            </w:r>
          </w:p>
        </w:tc>
        <w:tc>
          <w:tcPr>
            <w:tcW w:w="4089" w:type="dxa"/>
            <w:tcBorders>
              <w:top w:val="single" w:sz="4" w:space="0" w:color="auto"/>
              <w:left w:val="single" w:sz="4" w:space="0" w:color="auto"/>
              <w:bottom w:val="single" w:sz="4" w:space="0" w:color="auto"/>
              <w:right w:val="nil"/>
            </w:tcBorders>
            <w:vAlign w:val="center"/>
          </w:tcPr>
          <w:p w14:paraId="4269AA89" w14:textId="77777777" w:rsidR="00CA0C96" w:rsidRDefault="00CA0C96" w:rsidP="00CA0C96">
            <w:pPr>
              <w:pStyle w:val="provvc"/>
              <w:jc w:val="center"/>
              <w:rPr>
                <w:rFonts w:ascii="Arial" w:hAnsi="Arial" w:cs="Arial"/>
                <w:b w:val="0"/>
                <w:bCs w:val="0"/>
                <w:sz w:val="20"/>
                <w:szCs w:val="20"/>
              </w:rPr>
            </w:pPr>
            <w:r>
              <w:rPr>
                <w:rFonts w:ascii="Arial" w:hAnsi="Arial" w:cs="Arial"/>
                <w:b w:val="0"/>
                <w:bCs w:val="0"/>
                <w:sz w:val="20"/>
                <w:szCs w:val="20"/>
              </w:rPr>
              <w:t>2500</w:t>
            </w:r>
          </w:p>
        </w:tc>
      </w:tr>
      <w:tr w:rsidR="00CA0C96" w14:paraId="58E79014"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684567CA" w14:textId="77777777" w:rsidR="00CA0C96" w:rsidRPr="008C5AC4" w:rsidRDefault="00CA0C96" w:rsidP="00CA0C96">
            <w:pPr>
              <w:pStyle w:val="provvr0"/>
              <w:jc w:val="center"/>
              <w:rPr>
                <w:rFonts w:ascii="Arial" w:hAnsi="Arial" w:cs="Arial"/>
                <w:sz w:val="20"/>
                <w:szCs w:val="20"/>
                <w:highlight w:val="yellow"/>
              </w:rPr>
            </w:pPr>
            <w:r w:rsidRPr="008C5AC4">
              <w:rPr>
                <w:rFonts w:ascii="Arial" w:hAnsi="Arial" w:cs="Arial"/>
                <w:sz w:val="20"/>
                <w:szCs w:val="20"/>
                <w:highlight w:val="yellow"/>
              </w:rPr>
              <w:t>Selenio</w:t>
            </w:r>
          </w:p>
        </w:tc>
        <w:tc>
          <w:tcPr>
            <w:tcW w:w="4089" w:type="dxa"/>
            <w:tcBorders>
              <w:top w:val="single" w:sz="4" w:space="0" w:color="auto"/>
              <w:left w:val="single" w:sz="4" w:space="0" w:color="auto"/>
              <w:bottom w:val="single" w:sz="4" w:space="0" w:color="auto"/>
              <w:right w:val="nil"/>
            </w:tcBorders>
            <w:vAlign w:val="center"/>
          </w:tcPr>
          <w:p w14:paraId="49ABA50C" w14:textId="77777777" w:rsidR="00CA0C96" w:rsidRPr="008C5AC4" w:rsidRDefault="00BF6213" w:rsidP="00CA0C96">
            <w:pPr>
              <w:pStyle w:val="provvr0"/>
              <w:jc w:val="center"/>
              <w:rPr>
                <w:rFonts w:ascii="Arial" w:hAnsi="Arial" w:cs="Arial"/>
                <w:sz w:val="20"/>
                <w:szCs w:val="20"/>
                <w:highlight w:val="yellow"/>
              </w:rPr>
            </w:pPr>
            <w:r w:rsidRPr="008C5AC4">
              <w:rPr>
                <w:rFonts w:ascii="Arial" w:hAnsi="Arial" w:cs="Arial"/>
                <w:sz w:val="20"/>
                <w:szCs w:val="20"/>
                <w:highlight w:val="yellow"/>
              </w:rPr>
              <w:t>10</w:t>
            </w:r>
          </w:p>
        </w:tc>
      </w:tr>
      <w:tr w:rsidR="00CA0C96" w14:paraId="4A8A4455"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468F3D7C" w14:textId="77777777" w:rsidR="00CA0C96" w:rsidRPr="008C5AC4" w:rsidRDefault="00CA0C96" w:rsidP="00CA0C96">
            <w:pPr>
              <w:pStyle w:val="provvr0"/>
              <w:jc w:val="center"/>
              <w:rPr>
                <w:rFonts w:ascii="Arial" w:hAnsi="Arial" w:cs="Arial"/>
                <w:sz w:val="20"/>
                <w:szCs w:val="20"/>
                <w:highlight w:val="yellow"/>
              </w:rPr>
            </w:pPr>
            <w:r w:rsidRPr="008C5AC4">
              <w:rPr>
                <w:rFonts w:ascii="Arial" w:hAnsi="Arial" w:cs="Arial"/>
                <w:sz w:val="20"/>
                <w:szCs w:val="20"/>
                <w:highlight w:val="yellow"/>
              </w:rPr>
              <w:t>Arsenico</w:t>
            </w:r>
          </w:p>
        </w:tc>
        <w:tc>
          <w:tcPr>
            <w:tcW w:w="4089" w:type="dxa"/>
            <w:tcBorders>
              <w:top w:val="single" w:sz="4" w:space="0" w:color="auto"/>
              <w:left w:val="single" w:sz="4" w:space="0" w:color="auto"/>
              <w:bottom w:val="single" w:sz="4" w:space="0" w:color="auto"/>
              <w:right w:val="nil"/>
            </w:tcBorders>
          </w:tcPr>
          <w:p w14:paraId="00369F4F" w14:textId="77777777" w:rsidR="00CA0C96" w:rsidRPr="008C5AC4" w:rsidRDefault="00CA0C96" w:rsidP="00CA0C96">
            <w:pPr>
              <w:pStyle w:val="provvr0"/>
              <w:jc w:val="center"/>
              <w:rPr>
                <w:rFonts w:ascii="Arial" w:hAnsi="Arial" w:cs="Arial"/>
                <w:sz w:val="20"/>
                <w:szCs w:val="20"/>
                <w:highlight w:val="yellow"/>
              </w:rPr>
            </w:pPr>
            <w:r w:rsidRPr="008C5AC4">
              <w:rPr>
                <w:rFonts w:ascii="Arial" w:hAnsi="Arial" w:cs="Arial"/>
                <w:sz w:val="20"/>
                <w:szCs w:val="20"/>
                <w:highlight w:val="yellow"/>
              </w:rPr>
              <w:t>20</w:t>
            </w:r>
          </w:p>
        </w:tc>
      </w:tr>
      <w:tr w:rsidR="00CA0C96" w14:paraId="0C3DD4BA" w14:textId="77777777" w:rsidTr="00CA0C96">
        <w:trPr>
          <w:tblCellSpacing w:w="0" w:type="dxa"/>
          <w:jc w:val="center"/>
        </w:trPr>
        <w:tc>
          <w:tcPr>
            <w:tcW w:w="1734" w:type="dxa"/>
            <w:tcBorders>
              <w:top w:val="single" w:sz="4" w:space="0" w:color="auto"/>
              <w:left w:val="nil"/>
              <w:bottom w:val="single" w:sz="4" w:space="0" w:color="auto"/>
              <w:right w:val="single" w:sz="4" w:space="0" w:color="auto"/>
            </w:tcBorders>
            <w:vAlign w:val="center"/>
          </w:tcPr>
          <w:p w14:paraId="356C5848" w14:textId="77777777" w:rsidR="00CA0C96" w:rsidRPr="008C5AC4" w:rsidRDefault="00CA0C96" w:rsidP="00CA0C96">
            <w:pPr>
              <w:pStyle w:val="provvr0"/>
              <w:jc w:val="center"/>
              <w:rPr>
                <w:rFonts w:ascii="Arial" w:hAnsi="Arial" w:cs="Arial"/>
                <w:sz w:val="20"/>
                <w:szCs w:val="20"/>
                <w:highlight w:val="yellow"/>
              </w:rPr>
            </w:pPr>
            <w:r w:rsidRPr="008C5AC4">
              <w:rPr>
                <w:rFonts w:ascii="Arial" w:hAnsi="Arial" w:cs="Arial"/>
                <w:sz w:val="20"/>
                <w:szCs w:val="20"/>
                <w:highlight w:val="yellow"/>
              </w:rPr>
              <w:t>Berillio</w:t>
            </w:r>
          </w:p>
        </w:tc>
        <w:tc>
          <w:tcPr>
            <w:tcW w:w="4089" w:type="dxa"/>
            <w:tcBorders>
              <w:top w:val="single" w:sz="4" w:space="0" w:color="auto"/>
              <w:left w:val="single" w:sz="4" w:space="0" w:color="auto"/>
              <w:bottom w:val="single" w:sz="4" w:space="0" w:color="auto"/>
              <w:right w:val="nil"/>
            </w:tcBorders>
          </w:tcPr>
          <w:p w14:paraId="18839D7F" w14:textId="77777777" w:rsidR="00CA0C96" w:rsidRPr="008C5AC4" w:rsidRDefault="00CA0C96" w:rsidP="00CA0C96">
            <w:pPr>
              <w:pStyle w:val="provvr0"/>
              <w:jc w:val="center"/>
              <w:rPr>
                <w:rFonts w:ascii="Arial" w:hAnsi="Arial" w:cs="Arial"/>
                <w:sz w:val="20"/>
                <w:szCs w:val="20"/>
                <w:highlight w:val="yellow"/>
                <w:vertAlign w:val="superscript"/>
              </w:rPr>
            </w:pPr>
            <w:r w:rsidRPr="008C5AC4">
              <w:rPr>
                <w:rFonts w:ascii="Arial" w:hAnsi="Arial" w:cs="Arial"/>
                <w:sz w:val="20"/>
                <w:szCs w:val="20"/>
                <w:highlight w:val="yellow"/>
              </w:rPr>
              <w:t>2</w:t>
            </w:r>
            <w:r w:rsidR="0024459D" w:rsidRPr="008C5AC4">
              <w:rPr>
                <w:rFonts w:ascii="Arial" w:hAnsi="Arial" w:cs="Arial"/>
                <w:sz w:val="20"/>
                <w:szCs w:val="20"/>
                <w:highlight w:val="yellow"/>
                <w:vertAlign w:val="superscript"/>
              </w:rPr>
              <w:t>1</w:t>
            </w:r>
          </w:p>
        </w:tc>
      </w:tr>
    </w:tbl>
    <w:p w14:paraId="3B1690E7" w14:textId="77777777" w:rsidR="00CA0C96" w:rsidRDefault="00CA0C96">
      <w:pPr>
        <w:tabs>
          <w:tab w:val="left" w:pos="1290"/>
        </w:tabs>
        <w:spacing w:after="120" w:line="0" w:lineRule="atLeast"/>
        <w:jc w:val="both"/>
        <w:rPr>
          <w:rFonts w:ascii="Arial" w:hAnsi="Arial" w:cs="Arial"/>
          <w:b/>
          <w:bCs/>
          <w:sz w:val="20"/>
          <w:szCs w:val="20"/>
        </w:rPr>
      </w:pPr>
    </w:p>
    <w:p w14:paraId="6BC1C3A2" w14:textId="77777777" w:rsidR="0024459D" w:rsidRPr="0024459D" w:rsidRDefault="0024459D">
      <w:pPr>
        <w:spacing w:after="120" w:line="0" w:lineRule="atLeast"/>
        <w:jc w:val="both"/>
        <w:rPr>
          <w:rFonts w:ascii="Arial" w:hAnsi="Arial" w:cs="Arial"/>
          <w:bCs/>
          <w:sz w:val="20"/>
          <w:szCs w:val="20"/>
        </w:rPr>
      </w:pPr>
      <w:r w:rsidRPr="0024459D">
        <w:rPr>
          <w:rFonts w:ascii="Arial" w:hAnsi="Arial" w:cs="Arial"/>
          <w:bCs/>
          <w:sz w:val="20"/>
          <w:szCs w:val="20"/>
        </w:rPr>
        <w:t xml:space="preserve">Nota 1: tale valore è derogabile fino e non oltre al doppio laddove sia accertato che i valori di fondo dei terreni </w:t>
      </w:r>
      <w:r w:rsidR="00D42B39">
        <w:rPr>
          <w:rFonts w:ascii="Arial" w:hAnsi="Arial" w:cs="Arial"/>
          <w:bCs/>
          <w:sz w:val="20"/>
          <w:szCs w:val="20"/>
        </w:rPr>
        <w:t xml:space="preserve">e delle acque </w:t>
      </w:r>
      <w:r w:rsidRPr="0024459D">
        <w:rPr>
          <w:rFonts w:ascii="Arial" w:hAnsi="Arial" w:cs="Arial"/>
          <w:bCs/>
          <w:sz w:val="20"/>
          <w:szCs w:val="20"/>
        </w:rPr>
        <w:t xml:space="preserve">nell’area di produzione dei fanghi presentino valori superiori al livello fissato nella tabella. </w:t>
      </w:r>
      <w:r w:rsidR="00D42B39">
        <w:rPr>
          <w:rFonts w:ascii="Arial" w:hAnsi="Arial" w:cs="Arial"/>
          <w:bCs/>
          <w:sz w:val="20"/>
          <w:szCs w:val="20"/>
        </w:rPr>
        <w:t>Tali fanghi potranno essere utilizzati esclusivamente su terreni che presentano le stesse anomalie pedologiche.</w:t>
      </w:r>
    </w:p>
    <w:p w14:paraId="037B1644" w14:textId="77777777" w:rsidR="00CA0C96" w:rsidRPr="008D69DD" w:rsidRDefault="008050BB">
      <w:pPr>
        <w:spacing w:after="120" w:line="0" w:lineRule="atLeast"/>
        <w:jc w:val="both"/>
        <w:rPr>
          <w:rFonts w:ascii="Arial" w:eastAsia="Times New Roman" w:hAnsi="Arial" w:cs="Arial"/>
          <w:sz w:val="20"/>
          <w:szCs w:val="20"/>
          <w:highlight w:val="yellow"/>
        </w:rPr>
      </w:pPr>
      <w:r w:rsidRPr="008D69DD">
        <w:rPr>
          <w:rFonts w:ascii="Arial" w:hAnsi="Arial" w:cs="Arial"/>
          <w:b/>
          <w:bCs/>
          <w:sz w:val="20"/>
          <w:szCs w:val="20"/>
        </w:rPr>
        <w:t xml:space="preserve">Tabella </w:t>
      </w:r>
      <w:r w:rsidR="00CA0C96" w:rsidRPr="008D69DD">
        <w:rPr>
          <w:rFonts w:ascii="Arial" w:hAnsi="Arial" w:cs="Arial"/>
          <w:b/>
          <w:bCs/>
          <w:sz w:val="20"/>
          <w:szCs w:val="20"/>
        </w:rPr>
        <w:t>2: CARATTERISTICHE AGRONOMICHE E MICROBIOLOGICHE NEI FANGHI DESTINATI ALL’UTILIZZAZIONE IN AGRICOLTURA</w:t>
      </w:r>
    </w:p>
    <w:tbl>
      <w:tblPr>
        <w:tblW w:w="496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9"/>
        <w:gridCol w:w="1700"/>
      </w:tblGrid>
      <w:tr w:rsidR="00575092" w14:paraId="1BDF96AE"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2411DE49" w14:textId="77777777" w:rsidR="00575092" w:rsidRDefault="00575092" w:rsidP="00CA0C96">
            <w:pPr>
              <w:jc w:val="center"/>
              <w:rPr>
                <w:rFonts w:ascii="Arial" w:hAnsi="Arial" w:cs="Arial"/>
                <w:b/>
                <w:sz w:val="20"/>
                <w:szCs w:val="20"/>
              </w:rPr>
            </w:pPr>
            <w:r>
              <w:rPr>
                <w:rFonts w:ascii="Arial" w:hAnsi="Arial" w:cs="Arial"/>
                <w:b/>
                <w:sz w:val="20"/>
                <w:szCs w:val="20"/>
              </w:rPr>
              <w:t>Parametri</w:t>
            </w:r>
          </w:p>
        </w:tc>
        <w:tc>
          <w:tcPr>
            <w:tcW w:w="1700" w:type="dxa"/>
            <w:tcBorders>
              <w:top w:val="single" w:sz="4" w:space="0" w:color="auto"/>
              <w:left w:val="single" w:sz="4" w:space="0" w:color="auto"/>
              <w:bottom w:val="single" w:sz="4" w:space="0" w:color="auto"/>
              <w:right w:val="single" w:sz="4" w:space="0" w:color="auto"/>
            </w:tcBorders>
            <w:vAlign w:val="center"/>
          </w:tcPr>
          <w:p w14:paraId="5C89571B" w14:textId="77777777" w:rsidR="00575092" w:rsidRDefault="00575092" w:rsidP="00CA0C96">
            <w:pPr>
              <w:pStyle w:val="provvc"/>
              <w:spacing w:before="0" w:beforeAutospacing="0" w:after="0" w:afterAutospacing="0"/>
              <w:jc w:val="center"/>
              <w:rPr>
                <w:rFonts w:ascii="Arial" w:hAnsi="Arial" w:cs="Arial"/>
                <w:sz w:val="20"/>
                <w:szCs w:val="20"/>
                <w:lang w:val="fr-FR"/>
              </w:rPr>
            </w:pPr>
            <w:r>
              <w:rPr>
                <w:rFonts w:ascii="Arial" w:hAnsi="Arial" w:cs="Arial"/>
                <w:sz w:val="20"/>
                <w:szCs w:val="20"/>
                <w:lang w:val="fr-FR"/>
              </w:rPr>
              <w:t>limite</w:t>
            </w:r>
          </w:p>
        </w:tc>
      </w:tr>
      <w:tr w:rsidR="00575092" w14:paraId="18828A89"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6BA44BF4" w14:textId="77777777" w:rsidR="00575092" w:rsidRDefault="00575092" w:rsidP="00CA0C96">
            <w:pPr>
              <w:pStyle w:val="provvr0"/>
              <w:spacing w:before="0" w:beforeAutospacing="0" w:after="0" w:afterAutospacing="0"/>
              <w:jc w:val="center"/>
              <w:rPr>
                <w:rFonts w:ascii="Arial" w:hAnsi="Arial" w:cs="Arial"/>
                <w:sz w:val="20"/>
                <w:szCs w:val="20"/>
              </w:rPr>
            </w:pPr>
            <w:r>
              <w:rPr>
                <w:rFonts w:ascii="Arial" w:hAnsi="Arial" w:cs="Arial"/>
                <w:sz w:val="20"/>
                <w:szCs w:val="20"/>
              </w:rPr>
              <w:t>Carbonio organico % SS (min.)</w:t>
            </w:r>
          </w:p>
        </w:tc>
        <w:tc>
          <w:tcPr>
            <w:tcW w:w="1700" w:type="dxa"/>
            <w:tcBorders>
              <w:top w:val="single" w:sz="4" w:space="0" w:color="auto"/>
              <w:left w:val="single" w:sz="4" w:space="0" w:color="auto"/>
              <w:bottom w:val="single" w:sz="4" w:space="0" w:color="auto"/>
              <w:right w:val="single" w:sz="4" w:space="0" w:color="auto"/>
            </w:tcBorders>
            <w:vAlign w:val="center"/>
          </w:tcPr>
          <w:p w14:paraId="1902B911" w14:textId="77777777" w:rsidR="00575092" w:rsidRDefault="00575092" w:rsidP="00CA0C96">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20%</w:t>
            </w:r>
          </w:p>
        </w:tc>
      </w:tr>
      <w:tr w:rsidR="00575092" w14:paraId="788C7611"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63095693" w14:textId="77777777" w:rsidR="00575092" w:rsidRDefault="00575092" w:rsidP="00CA0C96">
            <w:pPr>
              <w:pStyle w:val="provvr0"/>
              <w:spacing w:before="0" w:beforeAutospacing="0" w:after="0" w:afterAutospacing="0"/>
              <w:jc w:val="center"/>
              <w:rPr>
                <w:rFonts w:ascii="Arial" w:hAnsi="Arial" w:cs="Arial"/>
                <w:sz w:val="20"/>
                <w:szCs w:val="20"/>
                <w:lang w:val="sv-SE"/>
              </w:rPr>
            </w:pPr>
            <w:r>
              <w:rPr>
                <w:rFonts w:ascii="Arial" w:hAnsi="Arial" w:cs="Arial"/>
                <w:sz w:val="20"/>
                <w:szCs w:val="20"/>
                <w:lang w:val="sv-SE"/>
              </w:rPr>
              <w:t>Fosforo tot. (P) % SS (min.)</w:t>
            </w:r>
          </w:p>
        </w:tc>
        <w:tc>
          <w:tcPr>
            <w:tcW w:w="1700" w:type="dxa"/>
            <w:tcBorders>
              <w:top w:val="single" w:sz="4" w:space="0" w:color="auto"/>
              <w:left w:val="single" w:sz="4" w:space="0" w:color="auto"/>
              <w:bottom w:val="single" w:sz="4" w:space="0" w:color="auto"/>
              <w:right w:val="single" w:sz="4" w:space="0" w:color="auto"/>
            </w:tcBorders>
            <w:vAlign w:val="center"/>
          </w:tcPr>
          <w:p w14:paraId="784B3711" w14:textId="77777777" w:rsidR="00575092" w:rsidRDefault="00575092" w:rsidP="00CA0C96">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0,4%</w:t>
            </w:r>
          </w:p>
        </w:tc>
      </w:tr>
      <w:tr w:rsidR="00575092" w14:paraId="21C92987"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3F9A63C9" w14:textId="77777777" w:rsidR="00575092" w:rsidRDefault="00575092" w:rsidP="00CA0C96">
            <w:pPr>
              <w:pStyle w:val="provvr0"/>
              <w:spacing w:before="0" w:beforeAutospacing="0" w:after="0" w:afterAutospacing="0"/>
              <w:jc w:val="center"/>
              <w:rPr>
                <w:rFonts w:ascii="Arial" w:hAnsi="Arial" w:cs="Arial"/>
                <w:sz w:val="20"/>
                <w:szCs w:val="20"/>
              </w:rPr>
            </w:pPr>
            <w:r>
              <w:rPr>
                <w:rFonts w:ascii="Arial" w:hAnsi="Arial" w:cs="Arial"/>
                <w:sz w:val="20"/>
                <w:szCs w:val="20"/>
              </w:rPr>
              <w:t>Azoto tot. % SS (min.)</w:t>
            </w:r>
          </w:p>
        </w:tc>
        <w:tc>
          <w:tcPr>
            <w:tcW w:w="1700" w:type="dxa"/>
            <w:tcBorders>
              <w:top w:val="single" w:sz="4" w:space="0" w:color="auto"/>
              <w:left w:val="single" w:sz="4" w:space="0" w:color="auto"/>
              <w:bottom w:val="single" w:sz="4" w:space="0" w:color="auto"/>
              <w:right w:val="single" w:sz="4" w:space="0" w:color="auto"/>
            </w:tcBorders>
            <w:vAlign w:val="center"/>
          </w:tcPr>
          <w:p w14:paraId="20F2E85E" w14:textId="77777777" w:rsidR="00575092" w:rsidRDefault="00575092" w:rsidP="00CA0C96">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1,5%</w:t>
            </w:r>
          </w:p>
        </w:tc>
      </w:tr>
      <w:tr w:rsidR="00575092" w14:paraId="37D78469"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3D4AEF8B" w14:textId="77777777" w:rsidR="00575092" w:rsidRDefault="00575092" w:rsidP="00CA0C96">
            <w:pPr>
              <w:pStyle w:val="provvr0"/>
              <w:spacing w:before="0" w:beforeAutospacing="0" w:after="0" w:afterAutospacing="0"/>
              <w:jc w:val="center"/>
              <w:rPr>
                <w:rFonts w:ascii="Arial" w:hAnsi="Arial" w:cs="Arial"/>
                <w:i/>
                <w:sz w:val="20"/>
                <w:szCs w:val="20"/>
                <w:lang w:val="sv-SE"/>
              </w:rPr>
            </w:pPr>
            <w:r>
              <w:rPr>
                <w:rFonts w:ascii="Arial" w:hAnsi="Arial" w:cs="Arial"/>
                <w:i/>
                <w:sz w:val="20"/>
                <w:szCs w:val="20"/>
                <w:lang w:val="sv-SE"/>
              </w:rPr>
              <w:t xml:space="preserve">Salmonelle </w:t>
            </w:r>
            <w:r>
              <w:rPr>
                <w:rFonts w:ascii="Arial" w:hAnsi="Arial" w:cs="Arial"/>
                <w:bCs/>
                <w:caps/>
                <w:sz w:val="20"/>
                <w:szCs w:val="20"/>
                <w:lang w:val="sv-SE"/>
              </w:rPr>
              <w:t>n°</w:t>
            </w:r>
            <w:r>
              <w:rPr>
                <w:rFonts w:ascii="Arial" w:hAnsi="Arial" w:cs="Arial"/>
                <w:bCs/>
                <w:sz w:val="20"/>
                <w:szCs w:val="20"/>
                <w:lang w:val="sv-SE"/>
              </w:rPr>
              <w:t>/g ss (</w:t>
            </w:r>
            <w:commentRangeStart w:id="152"/>
            <w:r>
              <w:rPr>
                <w:rFonts w:ascii="Arial" w:hAnsi="Arial" w:cs="Arial"/>
                <w:bCs/>
                <w:sz w:val="20"/>
                <w:szCs w:val="20"/>
                <w:lang w:val="sv-SE"/>
              </w:rPr>
              <w:t>max</w:t>
            </w:r>
            <w:commentRangeEnd w:id="152"/>
            <w:r w:rsidR="004F3473">
              <w:rPr>
                <w:rStyle w:val="Rimandocommento"/>
                <w:rFonts w:eastAsia="Arial Unicode MS"/>
                <w:bdr w:val="nil"/>
                <w:lang w:eastAsia="en-US"/>
              </w:rPr>
              <w:commentReference w:id="152"/>
            </w:r>
            <w:r>
              <w:rPr>
                <w:rFonts w:ascii="Arial" w:hAnsi="Arial" w:cs="Arial"/>
                <w:bCs/>
                <w:sz w:val="20"/>
                <w:szCs w:val="20"/>
                <w:lang w:val="sv-SE"/>
              </w:rPr>
              <w:t>)</w:t>
            </w:r>
          </w:p>
        </w:tc>
        <w:tc>
          <w:tcPr>
            <w:tcW w:w="1700" w:type="dxa"/>
            <w:tcBorders>
              <w:top w:val="single" w:sz="4" w:space="0" w:color="auto"/>
              <w:left w:val="single" w:sz="4" w:space="0" w:color="auto"/>
              <w:bottom w:val="single" w:sz="4" w:space="0" w:color="auto"/>
              <w:right w:val="single" w:sz="4" w:space="0" w:color="auto"/>
            </w:tcBorders>
            <w:vAlign w:val="center"/>
          </w:tcPr>
          <w:p w14:paraId="7ED4769E" w14:textId="77777777" w:rsidR="00575092" w:rsidRDefault="00575092" w:rsidP="00CA0C96">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 xml:space="preserve">100 </w:t>
            </w:r>
          </w:p>
        </w:tc>
      </w:tr>
      <w:tr w:rsidR="00575092" w14:paraId="4C099C08"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61FF711B" w14:textId="77777777" w:rsidR="00575092" w:rsidRDefault="00575092" w:rsidP="00CA0C96">
            <w:pPr>
              <w:pStyle w:val="provvr0"/>
              <w:spacing w:before="0" w:beforeAutospacing="0" w:after="0" w:afterAutospacing="0"/>
              <w:jc w:val="center"/>
              <w:rPr>
                <w:rFonts w:ascii="Arial" w:hAnsi="Arial" w:cs="Arial"/>
                <w:i/>
                <w:sz w:val="20"/>
                <w:szCs w:val="20"/>
                <w:lang w:val="sv-SE"/>
              </w:rPr>
            </w:pPr>
            <w:r>
              <w:rPr>
                <w:rFonts w:ascii="Arial" w:hAnsi="Arial" w:cs="Arial"/>
                <w:i/>
                <w:sz w:val="20"/>
                <w:szCs w:val="20"/>
                <w:lang w:val="sv-SE"/>
              </w:rPr>
              <w:t>Colifagi Somatici PFP</w:t>
            </w:r>
          </w:p>
        </w:tc>
        <w:tc>
          <w:tcPr>
            <w:tcW w:w="1700" w:type="dxa"/>
            <w:tcBorders>
              <w:top w:val="single" w:sz="4" w:space="0" w:color="auto"/>
              <w:left w:val="single" w:sz="4" w:space="0" w:color="auto"/>
              <w:bottom w:val="single" w:sz="4" w:space="0" w:color="auto"/>
              <w:right w:val="single" w:sz="4" w:space="0" w:color="auto"/>
            </w:tcBorders>
          </w:tcPr>
          <w:p w14:paraId="1FA30528" w14:textId="77777777" w:rsidR="00575092" w:rsidRDefault="00575092" w:rsidP="00CA0C96">
            <w:pPr>
              <w:jc w:val="center"/>
              <w:rPr>
                <w:rFonts w:ascii="Arial" w:hAnsi="Arial" w:cs="Arial"/>
                <w:sz w:val="20"/>
                <w:szCs w:val="20"/>
              </w:rPr>
            </w:pPr>
            <w:r>
              <w:rPr>
                <w:rFonts w:ascii="Arial" w:hAnsi="Arial" w:cs="Arial"/>
                <w:sz w:val="20"/>
                <w:szCs w:val="20"/>
              </w:rPr>
              <w:t>*</w:t>
            </w:r>
            <w:r>
              <w:rPr>
                <w:rFonts w:ascii="Arial" w:hAnsi="Arial" w:cs="Arial"/>
                <w:sz w:val="20"/>
                <w:szCs w:val="20"/>
                <w:vertAlign w:val="superscript"/>
              </w:rPr>
              <w:t>1</w:t>
            </w:r>
          </w:p>
        </w:tc>
      </w:tr>
      <w:tr w:rsidR="00575092" w:rsidRPr="00EB4BFA" w14:paraId="20ECFE5E"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27B3CA35" w14:textId="77777777" w:rsidR="00575092" w:rsidRDefault="00575092" w:rsidP="00CA0C96">
            <w:pPr>
              <w:pStyle w:val="provvr0"/>
              <w:spacing w:before="0" w:beforeAutospacing="0" w:after="0" w:afterAutospacing="0"/>
              <w:jc w:val="center"/>
              <w:rPr>
                <w:rFonts w:ascii="Arial" w:hAnsi="Arial" w:cs="Arial"/>
                <w:i/>
                <w:sz w:val="20"/>
                <w:szCs w:val="20"/>
                <w:lang w:val="sv-SE"/>
              </w:rPr>
            </w:pPr>
            <w:r>
              <w:rPr>
                <w:rFonts w:ascii="Arial" w:hAnsi="Arial" w:cs="Arial"/>
                <w:i/>
                <w:sz w:val="20"/>
                <w:szCs w:val="20"/>
                <w:lang w:val="sv-SE"/>
              </w:rPr>
              <w:t>Escherichia coli N°</w:t>
            </w:r>
            <w:r>
              <w:rPr>
                <w:rFonts w:ascii="Arial" w:hAnsi="Arial" w:cs="Arial"/>
                <w:sz w:val="20"/>
                <w:szCs w:val="20"/>
                <w:lang w:val="sv-SE"/>
              </w:rPr>
              <w:t>/g ss</w:t>
            </w:r>
            <w:r>
              <w:rPr>
                <w:rFonts w:ascii="Arial" w:hAnsi="Arial" w:cs="Arial"/>
                <w:i/>
                <w:sz w:val="20"/>
                <w:szCs w:val="20"/>
                <w:lang w:val="sv-SE"/>
              </w:rPr>
              <w:t xml:space="preserve"> </w:t>
            </w:r>
            <w:r>
              <w:rPr>
                <w:rFonts w:ascii="Arial" w:hAnsi="Arial" w:cs="Arial"/>
                <w:sz w:val="20"/>
                <w:szCs w:val="20"/>
                <w:lang w:val="sv-SE"/>
              </w:rPr>
              <w:t>(max)</w:t>
            </w:r>
          </w:p>
        </w:tc>
        <w:tc>
          <w:tcPr>
            <w:tcW w:w="1700" w:type="dxa"/>
            <w:tcBorders>
              <w:top w:val="single" w:sz="4" w:space="0" w:color="auto"/>
              <w:left w:val="single" w:sz="4" w:space="0" w:color="auto"/>
              <w:bottom w:val="single" w:sz="4" w:space="0" w:color="auto"/>
              <w:right w:val="single" w:sz="4" w:space="0" w:color="auto"/>
            </w:tcBorders>
            <w:vAlign w:val="center"/>
          </w:tcPr>
          <w:p w14:paraId="37610AED" w14:textId="77777777" w:rsidR="00575092" w:rsidRPr="005B5F2E" w:rsidRDefault="00575092" w:rsidP="00CA0C96">
            <w:pPr>
              <w:jc w:val="center"/>
              <w:rPr>
                <w:rFonts w:ascii="Arial" w:hAnsi="Arial" w:cs="Arial"/>
                <w:sz w:val="20"/>
                <w:szCs w:val="20"/>
              </w:rPr>
            </w:pPr>
            <w:r>
              <w:rPr>
                <w:rFonts w:ascii="Arial" w:hAnsi="Arial" w:cs="Arial"/>
                <w:sz w:val="20"/>
                <w:szCs w:val="20"/>
              </w:rPr>
              <w:t>5000</w:t>
            </w:r>
          </w:p>
        </w:tc>
      </w:tr>
      <w:tr w:rsidR="00575092" w14:paraId="104F2708" w14:textId="77777777" w:rsidTr="00575092">
        <w:trPr>
          <w:tblCellSpacing w:w="0" w:type="dxa"/>
          <w:jc w:val="center"/>
        </w:trPr>
        <w:tc>
          <w:tcPr>
            <w:tcW w:w="3269" w:type="dxa"/>
            <w:tcBorders>
              <w:top w:val="single" w:sz="4" w:space="0" w:color="auto"/>
              <w:left w:val="single" w:sz="4" w:space="0" w:color="auto"/>
              <w:bottom w:val="single" w:sz="4" w:space="0" w:color="auto"/>
              <w:right w:val="single" w:sz="4" w:space="0" w:color="auto"/>
            </w:tcBorders>
            <w:vAlign w:val="center"/>
          </w:tcPr>
          <w:p w14:paraId="3EE70E93" w14:textId="77777777" w:rsidR="00575092" w:rsidRDefault="00575092" w:rsidP="00CA0C96">
            <w:pPr>
              <w:pStyle w:val="provvr0"/>
              <w:spacing w:before="0" w:beforeAutospacing="0" w:after="0" w:afterAutospacing="0"/>
              <w:jc w:val="center"/>
              <w:rPr>
                <w:rFonts w:ascii="Arial" w:hAnsi="Arial" w:cs="Arial"/>
                <w:i/>
                <w:sz w:val="20"/>
                <w:szCs w:val="20"/>
                <w:lang w:val="sv-SE"/>
              </w:rPr>
            </w:pPr>
            <w:r>
              <w:rPr>
                <w:rFonts w:ascii="Arial" w:hAnsi="Arial" w:cs="Arial"/>
                <w:i/>
                <w:sz w:val="20"/>
                <w:szCs w:val="20"/>
                <w:lang w:val="sv-SE"/>
              </w:rPr>
              <w:t>Test di fitotossicità</w:t>
            </w:r>
            <w:r>
              <w:rPr>
                <w:rFonts w:ascii="Arial" w:hAnsi="Arial" w:cs="Arial"/>
                <w:sz w:val="20"/>
                <w:szCs w:val="20"/>
                <w:vertAlign w:val="superscript"/>
              </w:rPr>
              <w:t>2</w:t>
            </w:r>
          </w:p>
        </w:tc>
        <w:tc>
          <w:tcPr>
            <w:tcW w:w="1700" w:type="dxa"/>
            <w:tcBorders>
              <w:top w:val="single" w:sz="4" w:space="0" w:color="auto"/>
              <w:left w:val="single" w:sz="4" w:space="0" w:color="auto"/>
              <w:bottom w:val="single" w:sz="4" w:space="0" w:color="auto"/>
              <w:right w:val="single" w:sz="4" w:space="0" w:color="auto"/>
            </w:tcBorders>
            <w:vAlign w:val="center"/>
          </w:tcPr>
          <w:p w14:paraId="4127009C" w14:textId="77777777" w:rsidR="00575092" w:rsidRDefault="00575092" w:rsidP="00CA0C96">
            <w:pPr>
              <w:jc w:val="center"/>
              <w:rPr>
                <w:rFonts w:ascii="Arial" w:hAnsi="Arial" w:cs="Arial"/>
                <w:sz w:val="20"/>
                <w:szCs w:val="20"/>
              </w:rPr>
            </w:pPr>
            <w:r>
              <w:rPr>
                <w:rFonts w:ascii="Arial" w:hAnsi="Arial" w:cs="Arial"/>
                <w:sz w:val="20"/>
                <w:szCs w:val="20"/>
              </w:rPr>
              <w:t>*</w:t>
            </w:r>
            <w:r>
              <w:rPr>
                <w:rFonts w:ascii="Arial" w:hAnsi="Arial" w:cs="Arial"/>
                <w:sz w:val="20"/>
                <w:szCs w:val="20"/>
                <w:vertAlign w:val="superscript"/>
              </w:rPr>
              <w:t>1</w:t>
            </w:r>
          </w:p>
        </w:tc>
      </w:tr>
    </w:tbl>
    <w:p w14:paraId="479926E3" w14:textId="77777777" w:rsidR="00CA0C96" w:rsidRDefault="00CA0C96" w:rsidP="00CA0C96">
      <w:pPr>
        <w:spacing w:line="360" w:lineRule="auto"/>
        <w:ind w:left="708"/>
        <w:rPr>
          <w:rFonts w:ascii="Arial" w:eastAsia="Times New Roman" w:hAnsi="Arial" w:cs="Arial"/>
          <w:b/>
          <w:sz w:val="16"/>
          <w:szCs w:val="16"/>
          <w:lang w:eastAsia="it-IT"/>
        </w:rPr>
      </w:pPr>
    </w:p>
    <w:p w14:paraId="5975A928" w14:textId="77777777" w:rsidR="00CA0C96" w:rsidRPr="008D69DD" w:rsidRDefault="00CA0C96" w:rsidP="00CA0C96">
      <w:pPr>
        <w:spacing w:before="100" w:beforeAutospacing="1" w:after="100" w:afterAutospacing="1"/>
        <w:jc w:val="both"/>
        <w:rPr>
          <w:rFonts w:ascii="Arial" w:eastAsia="Times New Roman" w:hAnsi="Arial" w:cs="Arial"/>
          <w:sz w:val="20"/>
          <w:szCs w:val="20"/>
          <w:lang w:eastAsia="it-IT"/>
        </w:rPr>
      </w:pPr>
      <w:commentRangeStart w:id="153"/>
      <w:r w:rsidRPr="008D69DD">
        <w:rPr>
          <w:rFonts w:ascii="Arial" w:eastAsia="Times New Roman" w:hAnsi="Arial" w:cs="Arial"/>
          <w:sz w:val="20"/>
          <w:szCs w:val="20"/>
          <w:vertAlign w:val="superscript"/>
          <w:lang w:eastAsia="it-IT"/>
        </w:rPr>
        <w:t>1</w:t>
      </w:r>
      <w:r w:rsidRPr="008D69DD">
        <w:rPr>
          <w:rFonts w:ascii="Arial" w:eastAsia="Times New Roman" w:hAnsi="Arial" w:cs="Arial"/>
          <w:sz w:val="20"/>
          <w:szCs w:val="20"/>
          <w:lang w:eastAsia="it-IT"/>
        </w:rPr>
        <w:t xml:space="preserve">Nota. I valori di presenza di </w:t>
      </w:r>
      <w:r w:rsidRPr="008D69DD">
        <w:rPr>
          <w:rFonts w:ascii="Arial" w:eastAsia="Times New Roman" w:hAnsi="Arial" w:cs="Arial"/>
          <w:i/>
          <w:sz w:val="20"/>
          <w:szCs w:val="20"/>
          <w:lang w:eastAsia="it-IT"/>
        </w:rPr>
        <w:t>Colifagi Somatici</w:t>
      </w:r>
      <w:r w:rsidRPr="008D69DD">
        <w:rPr>
          <w:rFonts w:ascii="Arial" w:eastAsia="Times New Roman" w:hAnsi="Arial" w:cs="Arial"/>
          <w:sz w:val="20"/>
          <w:szCs w:val="20"/>
          <w:lang w:eastAsia="it-IT"/>
        </w:rPr>
        <w:t xml:space="preserve"> e i risultati</w:t>
      </w:r>
      <w:r w:rsidRPr="008D69DD">
        <w:rPr>
          <w:rFonts w:ascii="Arial" w:eastAsia="Times New Roman" w:hAnsi="Arial" w:cs="Arial"/>
          <w:color w:val="FF0000"/>
          <w:sz w:val="20"/>
          <w:szCs w:val="20"/>
          <w:lang w:eastAsia="it-IT"/>
        </w:rPr>
        <w:t xml:space="preserve"> </w:t>
      </w:r>
      <w:r w:rsidRPr="008D69DD">
        <w:rPr>
          <w:rFonts w:ascii="Arial" w:eastAsia="Times New Roman" w:hAnsi="Arial" w:cs="Arial"/>
          <w:sz w:val="20"/>
          <w:szCs w:val="20"/>
          <w:lang w:eastAsia="it-IT"/>
        </w:rPr>
        <w:t xml:space="preserve">del Test di Fitotossicità devono essere trasmessi annualmente, unitamente agli altri valori, </w:t>
      </w:r>
      <w:r w:rsidR="00AE17E9">
        <w:rPr>
          <w:rFonts w:ascii="Arial" w:eastAsia="Times New Roman" w:hAnsi="Arial" w:cs="Arial"/>
          <w:sz w:val="20"/>
          <w:szCs w:val="20"/>
          <w:lang w:eastAsia="it-IT"/>
        </w:rPr>
        <w:t>esclusivamente per i primi 5 anni dall’entrata in vigore del presente decreto</w:t>
      </w:r>
      <w:r w:rsidRPr="008D69DD">
        <w:rPr>
          <w:rFonts w:ascii="Arial" w:eastAsia="Times New Roman" w:hAnsi="Arial" w:cs="Arial"/>
          <w:sz w:val="20"/>
          <w:szCs w:val="20"/>
          <w:lang w:eastAsia="it-IT"/>
        </w:rPr>
        <w:t xml:space="preserve">, ai fini delle valutazioni da parte del </w:t>
      </w:r>
      <w:r w:rsidR="00AE17E9" w:rsidRPr="008D69DD">
        <w:rPr>
          <w:rFonts w:ascii="Arial" w:eastAsia="Times New Roman" w:hAnsi="Arial" w:cs="Arial"/>
          <w:sz w:val="20"/>
          <w:szCs w:val="20"/>
          <w:lang w:eastAsia="it-IT"/>
        </w:rPr>
        <w:t>Ministero dell’ambiente e della tutela del territorio e del mare</w:t>
      </w:r>
      <w:r w:rsidR="00AE17E9">
        <w:rPr>
          <w:rFonts w:ascii="Arial" w:eastAsia="Times New Roman" w:hAnsi="Arial" w:cs="Arial"/>
          <w:sz w:val="20"/>
          <w:szCs w:val="20"/>
          <w:lang w:eastAsia="it-IT"/>
        </w:rPr>
        <w:t xml:space="preserve"> </w:t>
      </w:r>
      <w:r w:rsidRPr="008D69DD">
        <w:rPr>
          <w:rFonts w:ascii="Arial" w:eastAsia="Times New Roman" w:hAnsi="Arial" w:cs="Arial"/>
          <w:sz w:val="20"/>
          <w:szCs w:val="20"/>
          <w:lang w:eastAsia="it-IT"/>
        </w:rPr>
        <w:t>circa l’eventuale introduzione di valori limite.</w:t>
      </w:r>
      <w:r w:rsidR="00575092">
        <w:rPr>
          <w:rFonts w:ascii="Arial" w:eastAsia="Times New Roman" w:hAnsi="Arial" w:cs="Arial"/>
          <w:sz w:val="20"/>
          <w:szCs w:val="20"/>
          <w:lang w:eastAsia="it-IT"/>
        </w:rPr>
        <w:t xml:space="preserve"> </w:t>
      </w:r>
      <w:commentRangeEnd w:id="153"/>
      <w:r w:rsidR="00961EE4">
        <w:rPr>
          <w:rStyle w:val="Rimandocommento"/>
        </w:rPr>
        <w:commentReference w:id="153"/>
      </w:r>
    </w:p>
    <w:p w14:paraId="11E74371" w14:textId="77777777" w:rsidR="00CA0C96" w:rsidRDefault="00CA0C96" w:rsidP="00CA0C96">
      <w:pPr>
        <w:spacing w:after="120"/>
        <w:jc w:val="both"/>
        <w:rPr>
          <w:rFonts w:ascii="Arial" w:eastAsia="Times New Roman" w:hAnsi="Arial" w:cs="Arial"/>
          <w:sz w:val="20"/>
          <w:szCs w:val="20"/>
          <w:lang w:val="sv-SE" w:eastAsia="it-IT"/>
        </w:rPr>
      </w:pPr>
      <w:r w:rsidRPr="008D69DD">
        <w:rPr>
          <w:rFonts w:ascii="Arial" w:eastAsia="Times New Roman" w:hAnsi="Arial" w:cs="Arial"/>
          <w:sz w:val="20"/>
          <w:szCs w:val="20"/>
          <w:vertAlign w:val="superscript"/>
          <w:lang w:eastAsia="it-IT"/>
        </w:rPr>
        <w:t>2</w:t>
      </w:r>
      <w:r w:rsidRPr="008D69DD">
        <w:rPr>
          <w:rFonts w:ascii="Arial" w:eastAsia="Times New Roman" w:hAnsi="Arial" w:cs="Arial"/>
          <w:sz w:val="20"/>
          <w:szCs w:val="20"/>
          <w:lang w:eastAsia="it-IT"/>
        </w:rPr>
        <w:t>Nota. Il</w:t>
      </w:r>
      <w:r>
        <w:rPr>
          <w:rFonts w:ascii="Arial" w:eastAsia="Times New Roman" w:hAnsi="Arial" w:cs="Arial"/>
          <w:i/>
          <w:sz w:val="20"/>
          <w:szCs w:val="20"/>
          <w:lang w:val="sv-SE" w:eastAsia="it-IT"/>
        </w:rPr>
        <w:t xml:space="preserve"> </w:t>
      </w:r>
      <w:r>
        <w:rPr>
          <w:rFonts w:ascii="Arial" w:eastAsia="Times New Roman" w:hAnsi="Arial" w:cs="Arial"/>
          <w:sz w:val="20"/>
          <w:szCs w:val="20"/>
          <w:lang w:val="sv-SE" w:eastAsia="it-IT"/>
        </w:rPr>
        <w:t>Test di fitotossicità da eseguire è quello riportato nella norma EN ISO 11269-1_2012 ”</w:t>
      </w:r>
      <w:r>
        <w:rPr>
          <w:rFonts w:ascii="Arial" w:eastAsia="Times New Roman" w:hAnsi="Arial" w:cs="Arial"/>
          <w:i/>
          <w:sz w:val="20"/>
          <w:szCs w:val="20"/>
          <w:lang w:val="sv-SE" w:eastAsia="it-IT"/>
        </w:rPr>
        <w:t>Determinazione dell’effetto di inquinanti sulla flora del suolo – parte 1: metodo per la misurazione dell’inibizione della crescita delle radici</w:t>
      </w:r>
      <w:r>
        <w:rPr>
          <w:rFonts w:ascii="Arial" w:eastAsia="Times New Roman" w:hAnsi="Arial" w:cs="Arial"/>
          <w:sz w:val="20"/>
          <w:szCs w:val="20"/>
          <w:lang w:val="sv-SE" w:eastAsia="it-IT"/>
        </w:rPr>
        <w:t>”.</w:t>
      </w:r>
    </w:p>
    <w:p w14:paraId="70130CB5" w14:textId="77777777" w:rsidR="00CA0C96" w:rsidRPr="008D69DD" w:rsidRDefault="00CA0C96" w:rsidP="00CA0C96">
      <w:pPr>
        <w:spacing w:line="0" w:lineRule="atLeast"/>
        <w:jc w:val="both"/>
        <w:rPr>
          <w:rFonts w:ascii="Arial" w:eastAsia="Times New Roman" w:hAnsi="Arial" w:cs="Arial"/>
          <w:sz w:val="20"/>
          <w:szCs w:val="20"/>
          <w:lang w:eastAsia="it-IT"/>
        </w:rPr>
      </w:pPr>
      <w:r w:rsidRPr="008D69DD">
        <w:rPr>
          <w:rFonts w:ascii="Arial" w:eastAsia="Times New Roman" w:hAnsi="Arial" w:cs="Arial"/>
          <w:sz w:val="20"/>
          <w:szCs w:val="20"/>
          <w:lang w:eastAsia="it-IT"/>
        </w:rPr>
        <w:t>È ammessa l’utilizzazione in deroga alle caratteristiche agronomiche indicate in allegato per i fanghi provenienti dall’industria agroalimentare.</w:t>
      </w:r>
    </w:p>
    <w:p w14:paraId="25DB609C" w14:textId="77777777" w:rsidR="00CA0C96" w:rsidRPr="008D69DD" w:rsidRDefault="00CA0C96" w:rsidP="00CA0C96">
      <w:pPr>
        <w:spacing w:line="0" w:lineRule="atLeast"/>
        <w:jc w:val="both"/>
        <w:rPr>
          <w:rFonts w:ascii="Arial" w:eastAsia="Times New Roman" w:hAnsi="Arial" w:cs="Arial"/>
          <w:sz w:val="20"/>
          <w:szCs w:val="20"/>
        </w:rPr>
      </w:pPr>
      <w:r w:rsidRPr="008D69DD">
        <w:rPr>
          <w:rFonts w:ascii="Arial" w:eastAsia="Times New Roman" w:hAnsi="Arial" w:cs="Arial"/>
          <w:sz w:val="20"/>
          <w:szCs w:val="20"/>
        </w:rPr>
        <w:t xml:space="preserve">Per i parametri carbonio organico, azoto totale, fosforo totale i valori limite </w:t>
      </w:r>
      <w:r w:rsidR="00AE17E9">
        <w:rPr>
          <w:rFonts w:ascii="Arial" w:eastAsia="Times New Roman" w:hAnsi="Arial" w:cs="Arial"/>
          <w:sz w:val="20"/>
          <w:szCs w:val="20"/>
        </w:rPr>
        <w:t xml:space="preserve">del </w:t>
      </w:r>
      <w:r w:rsidRPr="008D69DD">
        <w:rPr>
          <w:rFonts w:ascii="Arial" w:eastAsia="Times New Roman" w:hAnsi="Arial" w:cs="Arial"/>
          <w:sz w:val="20"/>
          <w:szCs w:val="20"/>
        </w:rPr>
        <w:t>presente decreto devono essere considerati quali limiti inferiori di concentrazione.</w:t>
      </w:r>
    </w:p>
    <w:p w14:paraId="6C160707" w14:textId="77777777" w:rsidR="00CA0C96" w:rsidRPr="008D69DD" w:rsidRDefault="00CA0C96" w:rsidP="00CA0C96">
      <w:pPr>
        <w:spacing w:after="120" w:line="0" w:lineRule="atLeast"/>
        <w:jc w:val="both"/>
        <w:rPr>
          <w:rFonts w:ascii="Arial" w:hAnsi="Arial" w:cs="Arial"/>
          <w:b/>
          <w:bCs/>
          <w:sz w:val="20"/>
          <w:szCs w:val="20"/>
        </w:rPr>
      </w:pPr>
    </w:p>
    <w:p w14:paraId="241886E3" w14:textId="77777777" w:rsidR="00CA0C96" w:rsidRPr="008D69DD" w:rsidRDefault="002E3EED" w:rsidP="00CA0C96">
      <w:pPr>
        <w:spacing w:after="120" w:line="0" w:lineRule="atLeast"/>
        <w:jc w:val="both"/>
        <w:rPr>
          <w:rFonts w:ascii="Arial" w:hAnsi="Arial" w:cs="Arial"/>
          <w:b/>
          <w:bCs/>
          <w:sz w:val="20"/>
          <w:szCs w:val="20"/>
        </w:rPr>
      </w:pPr>
      <w:r w:rsidRPr="008D69DD">
        <w:rPr>
          <w:rFonts w:ascii="Arial" w:hAnsi="Arial" w:cs="Arial"/>
          <w:b/>
          <w:bCs/>
          <w:sz w:val="20"/>
          <w:szCs w:val="20"/>
        </w:rPr>
        <w:lastRenderedPageBreak/>
        <w:t>Tabella 3</w:t>
      </w:r>
      <w:r w:rsidR="00CA0C96" w:rsidRPr="008D69DD">
        <w:rPr>
          <w:rFonts w:ascii="Arial" w:hAnsi="Arial" w:cs="Arial"/>
          <w:b/>
          <w:bCs/>
          <w:sz w:val="20"/>
          <w:szCs w:val="20"/>
        </w:rPr>
        <w:t xml:space="preserve"> VALORI MASSIMI DI CONCENTRAZIONE DI COMPOSTI ORGANICI NEI FANGHI DESTINATI ALL'UTILIZZAZIONE IN AGRICOLTURA </w:t>
      </w:r>
    </w:p>
    <w:tbl>
      <w:tblPr>
        <w:tblW w:w="60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57"/>
        <w:gridCol w:w="2903"/>
      </w:tblGrid>
      <w:tr w:rsidR="00CA0C96" w14:paraId="3E1CC07D"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5BFB894E" w14:textId="77777777" w:rsidR="00CA0C96" w:rsidRDefault="00CA0C96" w:rsidP="00CA0C96">
            <w:pPr>
              <w:jc w:val="center"/>
              <w:rPr>
                <w:rFonts w:ascii="Arial" w:hAnsi="Arial" w:cs="Arial"/>
                <w:b/>
                <w:bCs/>
                <w:sz w:val="20"/>
                <w:szCs w:val="20"/>
              </w:rPr>
            </w:pPr>
            <w:r>
              <w:rPr>
                <w:rFonts w:ascii="Arial" w:hAnsi="Arial" w:cs="Arial"/>
                <w:b/>
                <w:bCs/>
                <w:sz w:val="20"/>
                <w:szCs w:val="20"/>
              </w:rPr>
              <w:t xml:space="preserve">Composti organici e diossine </w:t>
            </w:r>
          </w:p>
        </w:tc>
        <w:tc>
          <w:tcPr>
            <w:tcW w:w="2904" w:type="dxa"/>
            <w:tcBorders>
              <w:top w:val="single" w:sz="4" w:space="0" w:color="auto"/>
              <w:left w:val="single" w:sz="4" w:space="0" w:color="auto"/>
              <w:bottom w:val="single" w:sz="4" w:space="0" w:color="auto"/>
              <w:right w:val="single" w:sz="4" w:space="0" w:color="auto"/>
            </w:tcBorders>
            <w:vAlign w:val="center"/>
          </w:tcPr>
          <w:p w14:paraId="5BCF632E" w14:textId="77777777" w:rsidR="00CA0C96" w:rsidRDefault="00CA0C96" w:rsidP="00CA0C96">
            <w:pPr>
              <w:pStyle w:val="provvc"/>
              <w:spacing w:before="0" w:beforeAutospacing="0" w:after="0" w:afterAutospacing="0"/>
              <w:jc w:val="center"/>
              <w:rPr>
                <w:rFonts w:ascii="Arial" w:hAnsi="Arial" w:cs="Arial"/>
                <w:sz w:val="20"/>
                <w:szCs w:val="20"/>
              </w:rPr>
            </w:pPr>
            <w:r>
              <w:rPr>
                <w:rFonts w:ascii="Arial" w:hAnsi="Arial" w:cs="Arial"/>
                <w:sz w:val="20"/>
                <w:szCs w:val="20"/>
              </w:rPr>
              <w:t xml:space="preserve">valore limite  </w:t>
            </w:r>
          </w:p>
        </w:tc>
      </w:tr>
      <w:tr w:rsidR="00CA0C96" w14:paraId="1B4FAD09"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70116103" w14:textId="77777777" w:rsidR="00CA0C96" w:rsidRPr="006A4056" w:rsidRDefault="00CA0C96" w:rsidP="00CA0C96">
            <w:pPr>
              <w:jc w:val="center"/>
              <w:rPr>
                <w:rFonts w:ascii="Arial" w:hAnsi="Arial" w:cs="Arial"/>
                <w:bCs/>
                <w:sz w:val="20"/>
                <w:szCs w:val="20"/>
              </w:rPr>
            </w:pPr>
            <w:r w:rsidRPr="006A4056">
              <w:rPr>
                <w:rFonts w:ascii="Arial" w:hAnsi="Arial" w:cs="Arial"/>
                <w:bCs/>
                <w:sz w:val="20"/>
                <w:szCs w:val="20"/>
              </w:rPr>
              <w:t xml:space="preserve">AOX </w:t>
            </w:r>
            <w:r>
              <w:rPr>
                <w:rFonts w:ascii="Arial" w:hAnsi="Arial" w:cs="Arial"/>
                <w:sz w:val="20"/>
                <w:szCs w:val="20"/>
                <w:vertAlign w:val="superscript"/>
              </w:rPr>
              <w:t xml:space="preserve">1  </w:t>
            </w:r>
          </w:p>
        </w:tc>
        <w:tc>
          <w:tcPr>
            <w:tcW w:w="2904" w:type="dxa"/>
            <w:tcBorders>
              <w:top w:val="single" w:sz="4" w:space="0" w:color="auto"/>
              <w:left w:val="single" w:sz="4" w:space="0" w:color="auto"/>
              <w:bottom w:val="single" w:sz="4" w:space="0" w:color="auto"/>
              <w:right w:val="single" w:sz="4" w:space="0" w:color="auto"/>
            </w:tcBorders>
            <w:vAlign w:val="center"/>
          </w:tcPr>
          <w:p w14:paraId="65C3959E" w14:textId="77777777" w:rsidR="00CA0C96" w:rsidRPr="006A4056" w:rsidRDefault="00CA0C96" w:rsidP="00CA0C96">
            <w:pPr>
              <w:pStyle w:val="provvd"/>
              <w:spacing w:before="0" w:beforeAutospacing="0" w:after="0" w:afterAutospacing="0"/>
              <w:jc w:val="center"/>
              <w:rPr>
                <w:rFonts w:ascii="Arial" w:hAnsi="Arial" w:cs="Arial"/>
                <w:sz w:val="20"/>
                <w:szCs w:val="20"/>
              </w:rPr>
            </w:pPr>
            <w:r w:rsidRPr="006A4056">
              <w:rPr>
                <w:rFonts w:ascii="Arial" w:hAnsi="Arial" w:cs="Arial"/>
                <w:sz w:val="20"/>
                <w:szCs w:val="20"/>
              </w:rPr>
              <w:t xml:space="preserve">500 </w:t>
            </w:r>
            <w:r>
              <w:rPr>
                <w:rFonts w:ascii="Arial" w:hAnsi="Arial" w:cs="Arial"/>
                <w:sz w:val="20"/>
                <w:szCs w:val="20"/>
              </w:rPr>
              <w:t>(mg/kg ss)</w:t>
            </w:r>
          </w:p>
        </w:tc>
      </w:tr>
      <w:tr w:rsidR="00CA0C96" w14:paraId="738639C4"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5AADF58E" w14:textId="77777777" w:rsidR="00CA0C96" w:rsidRPr="006A4056" w:rsidRDefault="00CA0C96" w:rsidP="00CA0C96">
            <w:pPr>
              <w:pStyle w:val="provvr0"/>
              <w:spacing w:before="0" w:beforeAutospacing="0" w:after="0" w:afterAutospacing="0"/>
              <w:jc w:val="center"/>
              <w:rPr>
                <w:rFonts w:ascii="Arial" w:hAnsi="Arial" w:cs="Arial"/>
                <w:sz w:val="20"/>
                <w:szCs w:val="20"/>
              </w:rPr>
            </w:pPr>
            <w:r w:rsidRPr="006A4056">
              <w:rPr>
                <w:rFonts w:ascii="Arial" w:hAnsi="Arial" w:cs="Arial"/>
                <w:sz w:val="20"/>
                <w:szCs w:val="20"/>
              </w:rPr>
              <w:t xml:space="preserve">DEHP </w:t>
            </w:r>
            <w:r>
              <w:rPr>
                <w:rFonts w:ascii="Arial" w:hAnsi="Arial" w:cs="Arial"/>
                <w:sz w:val="20"/>
                <w:szCs w:val="20"/>
                <w:vertAlign w:val="superscript"/>
              </w:rPr>
              <w:t>2</w:t>
            </w:r>
          </w:p>
        </w:tc>
        <w:tc>
          <w:tcPr>
            <w:tcW w:w="2904" w:type="dxa"/>
            <w:tcBorders>
              <w:top w:val="single" w:sz="4" w:space="0" w:color="auto"/>
              <w:left w:val="single" w:sz="4" w:space="0" w:color="auto"/>
              <w:bottom w:val="single" w:sz="4" w:space="0" w:color="auto"/>
              <w:right w:val="single" w:sz="4" w:space="0" w:color="auto"/>
            </w:tcBorders>
          </w:tcPr>
          <w:p w14:paraId="5EB226C5" w14:textId="77777777" w:rsidR="00CA0C96" w:rsidRDefault="00CA0C96" w:rsidP="00CA0C96">
            <w:pPr>
              <w:jc w:val="center"/>
              <w:rPr>
                <w:rFonts w:ascii="Arial" w:hAnsi="Arial" w:cs="Arial"/>
                <w:sz w:val="20"/>
                <w:szCs w:val="20"/>
              </w:rPr>
            </w:pPr>
            <w:r w:rsidRPr="006A4056">
              <w:rPr>
                <w:rFonts w:ascii="Arial" w:hAnsi="Arial" w:cs="Arial"/>
                <w:sz w:val="20"/>
                <w:szCs w:val="20"/>
              </w:rPr>
              <w:t>*</w:t>
            </w:r>
            <w:r>
              <w:rPr>
                <w:rFonts w:ascii="Arial" w:hAnsi="Arial" w:cs="Arial"/>
                <w:sz w:val="20"/>
                <w:szCs w:val="20"/>
                <w:vertAlign w:val="superscript"/>
              </w:rPr>
              <w:t xml:space="preserve">9 </w:t>
            </w:r>
            <w:r>
              <w:rPr>
                <w:rFonts w:ascii="Arial" w:hAnsi="Arial" w:cs="Arial"/>
                <w:sz w:val="20"/>
                <w:szCs w:val="20"/>
              </w:rPr>
              <w:t>(mg/kg ss)</w:t>
            </w:r>
          </w:p>
        </w:tc>
      </w:tr>
      <w:tr w:rsidR="00CA0C96" w14:paraId="582FF008"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7F630B1C" w14:textId="77777777" w:rsidR="00CA0C96" w:rsidRDefault="00CA0C96" w:rsidP="00CA0C96">
            <w:pPr>
              <w:pStyle w:val="provvr0"/>
              <w:spacing w:before="0" w:beforeAutospacing="0" w:after="0" w:afterAutospacing="0"/>
              <w:jc w:val="center"/>
              <w:rPr>
                <w:rFonts w:ascii="Arial" w:hAnsi="Arial" w:cs="Arial"/>
                <w:sz w:val="20"/>
                <w:szCs w:val="20"/>
              </w:rPr>
            </w:pPr>
            <w:r>
              <w:rPr>
                <w:rFonts w:ascii="Arial" w:hAnsi="Arial" w:cs="Arial"/>
                <w:sz w:val="20"/>
                <w:szCs w:val="20"/>
              </w:rPr>
              <w:t xml:space="preserve">NPE </w:t>
            </w:r>
            <w:r>
              <w:rPr>
                <w:rFonts w:ascii="Arial" w:hAnsi="Arial" w:cs="Arial"/>
                <w:sz w:val="20"/>
                <w:szCs w:val="20"/>
                <w:vertAlign w:val="superscript"/>
              </w:rPr>
              <w:t>3</w:t>
            </w:r>
          </w:p>
        </w:tc>
        <w:tc>
          <w:tcPr>
            <w:tcW w:w="2904" w:type="dxa"/>
            <w:tcBorders>
              <w:top w:val="single" w:sz="4" w:space="0" w:color="auto"/>
              <w:left w:val="single" w:sz="4" w:space="0" w:color="auto"/>
              <w:bottom w:val="single" w:sz="4" w:space="0" w:color="auto"/>
              <w:right w:val="single" w:sz="4" w:space="0" w:color="auto"/>
            </w:tcBorders>
          </w:tcPr>
          <w:p w14:paraId="15AE3B91" w14:textId="77777777" w:rsidR="00CA0C96" w:rsidRDefault="00CA0C96" w:rsidP="00CA0C96">
            <w:pPr>
              <w:jc w:val="center"/>
              <w:rPr>
                <w:rFonts w:ascii="Arial" w:hAnsi="Arial" w:cs="Arial"/>
                <w:sz w:val="20"/>
                <w:szCs w:val="20"/>
              </w:rPr>
            </w:pPr>
            <w:r w:rsidRPr="006A4056">
              <w:rPr>
                <w:rFonts w:ascii="Arial" w:hAnsi="Arial" w:cs="Arial"/>
                <w:sz w:val="20"/>
                <w:szCs w:val="20"/>
              </w:rPr>
              <w:t>*</w:t>
            </w:r>
            <w:r>
              <w:rPr>
                <w:rFonts w:ascii="Arial" w:hAnsi="Arial" w:cs="Arial"/>
                <w:sz w:val="20"/>
                <w:szCs w:val="20"/>
                <w:vertAlign w:val="superscript"/>
              </w:rPr>
              <w:t xml:space="preserve">9 </w:t>
            </w:r>
            <w:r>
              <w:rPr>
                <w:rFonts w:ascii="Arial" w:hAnsi="Arial" w:cs="Arial"/>
                <w:sz w:val="20"/>
                <w:szCs w:val="20"/>
              </w:rPr>
              <w:t>(mg/kg ss)</w:t>
            </w:r>
          </w:p>
        </w:tc>
      </w:tr>
      <w:tr w:rsidR="00CA0C96" w14:paraId="4E26F875"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42185240" w14:textId="77777777" w:rsidR="00CA0C96" w:rsidRDefault="00CA0C96" w:rsidP="00CA0C96">
            <w:pPr>
              <w:pStyle w:val="provvr0"/>
              <w:spacing w:before="0" w:beforeAutospacing="0" w:after="0" w:afterAutospacing="0"/>
              <w:jc w:val="center"/>
              <w:rPr>
                <w:rFonts w:ascii="Arial" w:hAnsi="Arial" w:cs="Arial"/>
                <w:sz w:val="20"/>
                <w:szCs w:val="20"/>
              </w:rPr>
            </w:pPr>
            <w:r>
              <w:rPr>
                <w:rFonts w:ascii="Arial" w:hAnsi="Arial" w:cs="Arial"/>
                <w:sz w:val="20"/>
                <w:szCs w:val="20"/>
              </w:rPr>
              <w:t xml:space="preserve">IPA </w:t>
            </w:r>
            <w:r>
              <w:rPr>
                <w:rFonts w:ascii="Arial" w:hAnsi="Arial" w:cs="Arial"/>
                <w:sz w:val="20"/>
                <w:szCs w:val="20"/>
                <w:vertAlign w:val="superscript"/>
              </w:rPr>
              <w:t>4</w:t>
            </w:r>
          </w:p>
        </w:tc>
        <w:tc>
          <w:tcPr>
            <w:tcW w:w="2904" w:type="dxa"/>
            <w:tcBorders>
              <w:top w:val="single" w:sz="4" w:space="0" w:color="auto"/>
              <w:left w:val="single" w:sz="4" w:space="0" w:color="auto"/>
              <w:bottom w:val="single" w:sz="4" w:space="0" w:color="auto"/>
              <w:right w:val="single" w:sz="4" w:space="0" w:color="auto"/>
            </w:tcBorders>
            <w:vAlign w:val="center"/>
          </w:tcPr>
          <w:p w14:paraId="3A1837F1" w14:textId="77777777" w:rsidR="00CA0C96" w:rsidRDefault="00CA0C96" w:rsidP="00CA0C96">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 xml:space="preserve">6 </w:t>
            </w:r>
            <w:r>
              <w:rPr>
                <w:rFonts w:ascii="Arial" w:hAnsi="Arial" w:cs="Arial"/>
                <w:b w:val="0"/>
                <w:sz w:val="20"/>
                <w:szCs w:val="20"/>
              </w:rPr>
              <w:t>(mg/kg ss)</w:t>
            </w:r>
          </w:p>
        </w:tc>
      </w:tr>
      <w:tr w:rsidR="00CA0C96" w14:paraId="4DDF77FA"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48168D86" w14:textId="77777777" w:rsidR="00CA0C96" w:rsidRDefault="00CA0C96" w:rsidP="00CA0C96">
            <w:pPr>
              <w:jc w:val="center"/>
              <w:rPr>
                <w:rFonts w:ascii="Arial" w:hAnsi="Arial" w:cs="Arial"/>
                <w:bCs/>
                <w:sz w:val="20"/>
                <w:szCs w:val="20"/>
              </w:rPr>
            </w:pPr>
            <w:r>
              <w:rPr>
                <w:rFonts w:ascii="Arial" w:hAnsi="Arial" w:cs="Arial"/>
                <w:bCs/>
                <w:sz w:val="20"/>
                <w:szCs w:val="20"/>
              </w:rPr>
              <w:t xml:space="preserve">PCB </w:t>
            </w:r>
            <w:r>
              <w:rPr>
                <w:rFonts w:ascii="Arial" w:hAnsi="Arial" w:cs="Arial"/>
                <w:sz w:val="20"/>
                <w:szCs w:val="20"/>
                <w:vertAlign w:val="superscript"/>
              </w:rPr>
              <w:t>5</w:t>
            </w:r>
            <w:r>
              <w:rPr>
                <w:rFonts w:ascii="Arial" w:hAnsi="Arial" w:cs="Arial"/>
                <w:sz w:val="20"/>
                <w:szCs w:val="20"/>
              </w:rPr>
              <w:t>)</w:t>
            </w:r>
          </w:p>
        </w:tc>
        <w:tc>
          <w:tcPr>
            <w:tcW w:w="2904" w:type="dxa"/>
            <w:tcBorders>
              <w:top w:val="single" w:sz="4" w:space="0" w:color="auto"/>
              <w:left w:val="single" w:sz="4" w:space="0" w:color="auto"/>
              <w:bottom w:val="single" w:sz="4" w:space="0" w:color="auto"/>
              <w:right w:val="single" w:sz="4" w:space="0" w:color="auto"/>
            </w:tcBorders>
            <w:vAlign w:val="center"/>
          </w:tcPr>
          <w:p w14:paraId="24403289" w14:textId="77777777" w:rsidR="00CA0C96" w:rsidRPr="006A4056" w:rsidRDefault="00CA0C96" w:rsidP="00CA0C96">
            <w:pPr>
              <w:jc w:val="center"/>
              <w:rPr>
                <w:rFonts w:ascii="Arial" w:hAnsi="Arial" w:cs="Arial"/>
                <w:sz w:val="20"/>
                <w:szCs w:val="20"/>
              </w:rPr>
            </w:pPr>
            <w:r w:rsidRPr="006A4056">
              <w:rPr>
                <w:rFonts w:ascii="Arial" w:hAnsi="Arial" w:cs="Arial"/>
                <w:sz w:val="20"/>
                <w:szCs w:val="20"/>
              </w:rPr>
              <w:t xml:space="preserve">0,8 </w:t>
            </w:r>
            <w:r>
              <w:rPr>
                <w:rFonts w:ascii="Arial" w:hAnsi="Arial" w:cs="Arial"/>
                <w:sz w:val="20"/>
                <w:szCs w:val="20"/>
              </w:rPr>
              <w:t>(mg/kg ss)</w:t>
            </w:r>
          </w:p>
        </w:tc>
      </w:tr>
      <w:tr w:rsidR="00CA0C96" w14:paraId="0216C087"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110A933B" w14:textId="77777777" w:rsidR="00CA0C96" w:rsidRPr="006A4056" w:rsidRDefault="00CA0C96" w:rsidP="00CA0C96">
            <w:pPr>
              <w:jc w:val="center"/>
              <w:rPr>
                <w:rFonts w:ascii="Arial" w:hAnsi="Arial" w:cs="Arial"/>
                <w:bCs/>
                <w:sz w:val="20"/>
                <w:szCs w:val="20"/>
              </w:rPr>
            </w:pPr>
            <w:r w:rsidRPr="006A4056">
              <w:rPr>
                <w:rFonts w:ascii="Arial" w:hAnsi="Arial" w:cs="Arial"/>
                <w:bCs/>
                <w:sz w:val="20"/>
                <w:szCs w:val="20"/>
              </w:rPr>
              <w:t xml:space="preserve">PCDD/F + PCB DL </w:t>
            </w:r>
            <w:r w:rsidRPr="006A4056">
              <w:rPr>
                <w:rFonts w:ascii="Arial" w:hAnsi="Arial" w:cs="Arial"/>
                <w:bCs/>
                <w:sz w:val="20"/>
                <w:szCs w:val="20"/>
                <w:vertAlign w:val="superscript"/>
              </w:rPr>
              <w:t>6</w:t>
            </w:r>
          </w:p>
        </w:tc>
        <w:tc>
          <w:tcPr>
            <w:tcW w:w="2904" w:type="dxa"/>
            <w:tcBorders>
              <w:top w:val="single" w:sz="4" w:space="0" w:color="auto"/>
              <w:left w:val="single" w:sz="4" w:space="0" w:color="auto"/>
              <w:bottom w:val="single" w:sz="4" w:space="0" w:color="auto"/>
              <w:right w:val="single" w:sz="4" w:space="0" w:color="auto"/>
            </w:tcBorders>
            <w:vAlign w:val="center"/>
          </w:tcPr>
          <w:p w14:paraId="5DBEF701" w14:textId="77777777" w:rsidR="00CA0C96" w:rsidRPr="006A4056" w:rsidRDefault="00CA0C96" w:rsidP="00CA0C96">
            <w:pPr>
              <w:jc w:val="center"/>
              <w:rPr>
                <w:rFonts w:ascii="Arial" w:hAnsi="Arial" w:cs="Arial"/>
                <w:sz w:val="20"/>
                <w:szCs w:val="20"/>
              </w:rPr>
            </w:pPr>
            <w:r w:rsidRPr="006A4056">
              <w:rPr>
                <w:rFonts w:ascii="Arial" w:hAnsi="Arial" w:cs="Arial"/>
                <w:sz w:val="20"/>
                <w:szCs w:val="20"/>
              </w:rPr>
              <w:t>25 (ng I-TE/kg ss)</w:t>
            </w:r>
          </w:p>
        </w:tc>
      </w:tr>
      <w:tr w:rsidR="00CA0C96" w14:paraId="48E5D904"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3DE4A261" w14:textId="77777777" w:rsidR="00CA0C96" w:rsidRPr="006A4056" w:rsidRDefault="002277D2" w:rsidP="00CA0C96">
            <w:pPr>
              <w:jc w:val="center"/>
              <w:rPr>
                <w:rFonts w:ascii="Arial" w:hAnsi="Arial" w:cs="Arial"/>
                <w:bCs/>
                <w:sz w:val="20"/>
                <w:szCs w:val="20"/>
              </w:rPr>
            </w:pPr>
            <w:r>
              <w:rPr>
                <w:rFonts w:ascii="Arial" w:hAnsi="Arial" w:cs="Arial"/>
                <w:bCs/>
                <w:sz w:val="20"/>
                <w:szCs w:val="20"/>
              </w:rPr>
              <w:t>idrocarburi</w:t>
            </w:r>
            <w:r w:rsidR="00CA0C96" w:rsidRPr="006A4056">
              <w:rPr>
                <w:rFonts w:ascii="Arial" w:hAnsi="Arial" w:cs="Arial"/>
                <w:bCs/>
                <w:sz w:val="20"/>
                <w:szCs w:val="20"/>
              </w:rPr>
              <w:t xml:space="preserve"> minerali (C10-C40)</w:t>
            </w:r>
            <w:r w:rsidR="00CA0C96" w:rsidRPr="006A4056">
              <w:rPr>
                <w:rFonts w:ascii="Arial" w:hAnsi="Arial" w:cs="Arial"/>
                <w:bCs/>
                <w:sz w:val="20"/>
                <w:szCs w:val="20"/>
                <w:vertAlign w:val="superscript"/>
              </w:rPr>
              <w:t xml:space="preserve"> 7 </w:t>
            </w:r>
          </w:p>
        </w:tc>
        <w:tc>
          <w:tcPr>
            <w:tcW w:w="2904" w:type="dxa"/>
            <w:tcBorders>
              <w:top w:val="single" w:sz="4" w:space="0" w:color="auto"/>
              <w:left w:val="single" w:sz="4" w:space="0" w:color="auto"/>
              <w:bottom w:val="single" w:sz="4" w:space="0" w:color="auto"/>
              <w:right w:val="single" w:sz="4" w:space="0" w:color="auto"/>
            </w:tcBorders>
            <w:vAlign w:val="center"/>
          </w:tcPr>
          <w:p w14:paraId="07364AF2" w14:textId="77777777" w:rsidR="00CA0C96" w:rsidRPr="006A4056" w:rsidRDefault="00CA0C96" w:rsidP="00CA0C96">
            <w:pPr>
              <w:jc w:val="center"/>
              <w:rPr>
                <w:rFonts w:ascii="Arial" w:hAnsi="Arial" w:cs="Arial"/>
                <w:sz w:val="20"/>
                <w:szCs w:val="20"/>
              </w:rPr>
            </w:pPr>
          </w:p>
        </w:tc>
      </w:tr>
      <w:tr w:rsidR="00CA0C96" w14:paraId="216F098B"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34C343A6" w14:textId="77777777" w:rsidR="00CA0C96" w:rsidRPr="006A4056" w:rsidRDefault="00CA0C96" w:rsidP="00CA0C96">
            <w:pPr>
              <w:jc w:val="center"/>
              <w:rPr>
                <w:rFonts w:ascii="Arial" w:hAnsi="Arial" w:cs="Arial"/>
                <w:bCs/>
                <w:sz w:val="20"/>
                <w:szCs w:val="20"/>
              </w:rPr>
            </w:pPr>
            <w:r w:rsidRPr="006A4056">
              <w:rPr>
                <w:rFonts w:ascii="Arial" w:hAnsi="Arial" w:cs="Arial"/>
                <w:bCs/>
                <w:sz w:val="20"/>
                <w:szCs w:val="20"/>
              </w:rPr>
              <w:t>TOLUENE</w:t>
            </w:r>
          </w:p>
        </w:tc>
        <w:tc>
          <w:tcPr>
            <w:tcW w:w="2904" w:type="dxa"/>
            <w:tcBorders>
              <w:top w:val="single" w:sz="4" w:space="0" w:color="auto"/>
              <w:left w:val="single" w:sz="4" w:space="0" w:color="auto"/>
              <w:bottom w:val="single" w:sz="4" w:space="0" w:color="auto"/>
              <w:right w:val="single" w:sz="4" w:space="0" w:color="auto"/>
            </w:tcBorders>
            <w:vAlign w:val="center"/>
          </w:tcPr>
          <w:p w14:paraId="4206FEF0" w14:textId="77777777" w:rsidR="00CA0C96" w:rsidRPr="006A4056" w:rsidRDefault="00CA0C96" w:rsidP="00CA0C96">
            <w:pPr>
              <w:jc w:val="center"/>
              <w:rPr>
                <w:rFonts w:ascii="Arial" w:hAnsi="Arial" w:cs="Arial"/>
                <w:sz w:val="20"/>
                <w:szCs w:val="20"/>
              </w:rPr>
            </w:pPr>
            <w:r w:rsidRPr="006A4056">
              <w:rPr>
                <w:rFonts w:ascii="Arial" w:hAnsi="Arial" w:cs="Arial"/>
                <w:sz w:val="20"/>
                <w:szCs w:val="20"/>
              </w:rPr>
              <w:t>100 (mg/kg ss)</w:t>
            </w:r>
          </w:p>
        </w:tc>
      </w:tr>
      <w:tr w:rsidR="00CA0C96" w14:paraId="4472C23D" w14:textId="77777777" w:rsidTr="00CA0C96">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3BCDD07E" w14:textId="77777777" w:rsidR="00CA0C96" w:rsidRPr="006A4056" w:rsidRDefault="00CA0C96" w:rsidP="00CA0C96">
            <w:pPr>
              <w:jc w:val="center"/>
              <w:rPr>
                <w:rFonts w:ascii="Arial" w:hAnsi="Arial" w:cs="Arial"/>
                <w:bCs/>
                <w:sz w:val="20"/>
                <w:szCs w:val="20"/>
                <w:vertAlign w:val="superscript"/>
              </w:rPr>
            </w:pPr>
            <w:r w:rsidRPr="006A4056">
              <w:rPr>
                <w:rFonts w:ascii="Arial" w:hAnsi="Arial" w:cs="Arial"/>
                <w:bCs/>
                <w:sz w:val="20"/>
                <w:szCs w:val="20"/>
              </w:rPr>
              <w:t>PFC</w:t>
            </w:r>
            <w:r w:rsidRPr="006A4056">
              <w:rPr>
                <w:rFonts w:ascii="Arial" w:hAnsi="Arial" w:cs="Arial"/>
                <w:bCs/>
                <w:sz w:val="20"/>
                <w:szCs w:val="20"/>
                <w:vertAlign w:val="superscript"/>
              </w:rPr>
              <w:t>8</w:t>
            </w:r>
          </w:p>
        </w:tc>
        <w:tc>
          <w:tcPr>
            <w:tcW w:w="2904" w:type="dxa"/>
            <w:tcBorders>
              <w:top w:val="single" w:sz="4" w:space="0" w:color="auto"/>
              <w:left w:val="single" w:sz="4" w:space="0" w:color="auto"/>
              <w:bottom w:val="single" w:sz="4" w:space="0" w:color="auto"/>
              <w:right w:val="single" w:sz="4" w:space="0" w:color="auto"/>
            </w:tcBorders>
            <w:vAlign w:val="center"/>
          </w:tcPr>
          <w:p w14:paraId="61C4580C" w14:textId="77777777" w:rsidR="00CA0C96" w:rsidRPr="006A4056" w:rsidRDefault="00CA0C96" w:rsidP="00CA0C96">
            <w:pPr>
              <w:jc w:val="center"/>
              <w:rPr>
                <w:rFonts w:ascii="Arial" w:hAnsi="Arial" w:cs="Arial"/>
                <w:sz w:val="20"/>
                <w:szCs w:val="20"/>
                <w:highlight w:val="yellow"/>
              </w:rPr>
            </w:pPr>
            <w:r w:rsidRPr="006A4056">
              <w:rPr>
                <w:rFonts w:ascii="Arial" w:hAnsi="Arial" w:cs="Arial"/>
                <w:sz w:val="20"/>
                <w:szCs w:val="20"/>
              </w:rPr>
              <w:t>*</w:t>
            </w:r>
            <w:r>
              <w:rPr>
                <w:rFonts w:ascii="Arial" w:hAnsi="Arial" w:cs="Arial"/>
                <w:sz w:val="20"/>
                <w:szCs w:val="20"/>
                <w:vertAlign w:val="superscript"/>
              </w:rPr>
              <w:t>9</w:t>
            </w:r>
          </w:p>
        </w:tc>
      </w:tr>
    </w:tbl>
    <w:p w14:paraId="01927DFF" w14:textId="77777777" w:rsidR="00CA0C96" w:rsidRDefault="00CA0C96" w:rsidP="00CA0C96">
      <w:pPr>
        <w:spacing w:line="360" w:lineRule="auto"/>
        <w:ind w:left="708"/>
        <w:rPr>
          <w:rFonts w:ascii="Arial" w:eastAsia="Times New Roman" w:hAnsi="Arial" w:cs="Arial"/>
          <w:b/>
          <w:sz w:val="16"/>
          <w:szCs w:val="16"/>
          <w:lang w:eastAsia="it-IT"/>
        </w:rPr>
      </w:pPr>
    </w:p>
    <w:p w14:paraId="6BF85F53" w14:textId="77777777" w:rsidR="00CA0C96" w:rsidRDefault="00CA0C96" w:rsidP="00CA0C96">
      <w:pPr>
        <w:jc w:val="both"/>
        <w:rPr>
          <w:rFonts w:ascii="Arial" w:hAnsi="Arial" w:cs="Arial"/>
          <w:sz w:val="20"/>
          <w:szCs w:val="20"/>
        </w:rPr>
      </w:pPr>
      <w:r>
        <w:rPr>
          <w:rFonts w:ascii="Arial" w:hAnsi="Arial" w:cs="Arial"/>
          <w:sz w:val="20"/>
          <w:szCs w:val="20"/>
          <w:vertAlign w:val="superscript"/>
        </w:rPr>
        <w:t xml:space="preserve">1 </w:t>
      </w:r>
      <w:r>
        <w:rPr>
          <w:rFonts w:ascii="Arial" w:hAnsi="Arial" w:cs="Arial"/>
          <w:sz w:val="20"/>
          <w:szCs w:val="20"/>
        </w:rPr>
        <w:t>Nota: Alogeni organici adsorbibili</w:t>
      </w:r>
    </w:p>
    <w:p w14:paraId="326DDC21" w14:textId="77777777" w:rsidR="00CA0C96" w:rsidRDefault="00CA0C96" w:rsidP="00CA0C96">
      <w:pPr>
        <w:jc w:val="both"/>
        <w:rPr>
          <w:rFonts w:ascii="Arial" w:hAnsi="Arial" w:cs="Arial"/>
          <w:sz w:val="20"/>
          <w:szCs w:val="20"/>
        </w:rPr>
      </w:pPr>
    </w:p>
    <w:p w14:paraId="3BA2AF70" w14:textId="77777777" w:rsidR="00CA0C96" w:rsidRDefault="00CA0C96" w:rsidP="00CA0C96">
      <w:pPr>
        <w:jc w:val="both"/>
        <w:rPr>
          <w:rFonts w:ascii="Arial" w:hAnsi="Arial" w:cs="Arial"/>
          <w:sz w:val="20"/>
          <w:szCs w:val="20"/>
        </w:rPr>
      </w:pPr>
      <w:r>
        <w:rPr>
          <w:rFonts w:ascii="Arial" w:hAnsi="Arial" w:cs="Arial"/>
          <w:sz w:val="20"/>
          <w:szCs w:val="20"/>
          <w:vertAlign w:val="superscript"/>
        </w:rPr>
        <w:t xml:space="preserve">2 </w:t>
      </w:r>
      <w:r>
        <w:rPr>
          <w:rFonts w:ascii="Arial" w:hAnsi="Arial" w:cs="Arial"/>
          <w:sz w:val="20"/>
          <w:szCs w:val="20"/>
        </w:rPr>
        <w:t>Nota: dietilesilftalato</w:t>
      </w:r>
    </w:p>
    <w:p w14:paraId="6B31202B" w14:textId="77777777" w:rsidR="00CA0C96" w:rsidRDefault="00CA0C96" w:rsidP="00CA0C96">
      <w:pPr>
        <w:jc w:val="both"/>
        <w:rPr>
          <w:rFonts w:ascii="Arial" w:hAnsi="Arial" w:cs="Arial"/>
          <w:sz w:val="20"/>
          <w:szCs w:val="20"/>
        </w:rPr>
      </w:pPr>
    </w:p>
    <w:p w14:paraId="56AC1292" w14:textId="77777777" w:rsidR="00CA0C96" w:rsidRDefault="00CA0C96" w:rsidP="00CA0C96">
      <w:pPr>
        <w:jc w:val="both"/>
        <w:rPr>
          <w:rFonts w:ascii="Arial" w:hAnsi="Arial" w:cs="Arial"/>
          <w:sz w:val="20"/>
          <w:szCs w:val="20"/>
        </w:rPr>
      </w:pPr>
      <w:r>
        <w:rPr>
          <w:rFonts w:ascii="Arial" w:hAnsi="Arial" w:cs="Arial"/>
          <w:sz w:val="20"/>
          <w:szCs w:val="20"/>
          <w:vertAlign w:val="superscript"/>
        </w:rPr>
        <w:t xml:space="preserve">3 </w:t>
      </w:r>
      <w:r>
        <w:rPr>
          <w:rFonts w:ascii="Arial" w:hAnsi="Arial" w:cs="Arial"/>
          <w:sz w:val="20"/>
          <w:szCs w:val="20"/>
        </w:rPr>
        <w:t>Nota: nonilfenolo e nonilfenoletossilato</w:t>
      </w:r>
    </w:p>
    <w:p w14:paraId="22515C1C" w14:textId="77777777" w:rsidR="00CA0C96" w:rsidRPr="00C74AF5" w:rsidRDefault="00CA0C96" w:rsidP="00CA0C96">
      <w:pPr>
        <w:jc w:val="both"/>
        <w:rPr>
          <w:rFonts w:ascii="Arial" w:hAnsi="Arial" w:cs="Arial"/>
          <w:sz w:val="16"/>
          <w:szCs w:val="16"/>
        </w:rPr>
      </w:pPr>
    </w:p>
    <w:p w14:paraId="26475552" w14:textId="77777777" w:rsidR="00CA0C96" w:rsidRPr="008D69DD" w:rsidRDefault="00CA0C96" w:rsidP="00CA0C96">
      <w:pPr>
        <w:jc w:val="both"/>
        <w:rPr>
          <w:rFonts w:ascii="Arial" w:hAnsi="Arial" w:cs="Arial"/>
          <w:sz w:val="20"/>
          <w:szCs w:val="20"/>
        </w:rPr>
      </w:pPr>
      <w:r w:rsidRPr="008D69DD">
        <w:rPr>
          <w:rFonts w:ascii="Arial" w:hAnsi="Arial" w:cs="Arial"/>
          <w:sz w:val="20"/>
          <w:szCs w:val="20"/>
          <w:vertAlign w:val="superscript"/>
        </w:rPr>
        <w:t xml:space="preserve">4 </w:t>
      </w:r>
      <w:r w:rsidRPr="008D69DD">
        <w:rPr>
          <w:rFonts w:ascii="Arial" w:hAnsi="Arial" w:cs="Arial"/>
          <w:sz w:val="20"/>
          <w:szCs w:val="20"/>
        </w:rPr>
        <w:t>Nota: sommatoria dei seguenti idrocarburi policiclici aromatici: acenaftene, fenantrene, fluorene, fluorantene, pirene, benzo(b+j+k)fluorantene, benzo(a)pirene, benzo(ghi)perilene, indeno(1,2,3- c,d)pirene) e di quelli individuati dalla tabella 1, allegato 5 alla parte IV del d.lgs n. 152/2006.</w:t>
      </w:r>
    </w:p>
    <w:p w14:paraId="19A0F8A4" w14:textId="77777777" w:rsidR="00CA0C96" w:rsidRPr="008D69DD" w:rsidRDefault="00CA0C96" w:rsidP="00CA0C96">
      <w:pPr>
        <w:jc w:val="both"/>
        <w:rPr>
          <w:rFonts w:ascii="Arial" w:hAnsi="Arial" w:cs="Arial"/>
          <w:sz w:val="20"/>
          <w:szCs w:val="20"/>
        </w:rPr>
      </w:pPr>
    </w:p>
    <w:p w14:paraId="4F6F7ADA" w14:textId="77777777" w:rsidR="00CA0C96" w:rsidRDefault="00CA0C96" w:rsidP="00CA0C96">
      <w:pPr>
        <w:pStyle w:val="Default"/>
        <w:tabs>
          <w:tab w:val="left" w:pos="142"/>
        </w:tabs>
        <w:jc w:val="both"/>
        <w:rPr>
          <w:sz w:val="20"/>
          <w:szCs w:val="20"/>
        </w:rPr>
      </w:pPr>
      <w:r>
        <w:rPr>
          <w:rFonts w:ascii="Arial" w:hAnsi="Arial" w:cs="Arial"/>
          <w:sz w:val="20"/>
          <w:szCs w:val="20"/>
          <w:vertAlign w:val="superscript"/>
        </w:rPr>
        <w:t>5</w:t>
      </w:r>
      <w:r>
        <w:rPr>
          <w:rFonts w:ascii="Arial" w:hAnsi="Arial" w:cs="Arial"/>
          <w:sz w:val="20"/>
          <w:szCs w:val="20"/>
          <w:vertAlign w:val="superscript"/>
        </w:rPr>
        <w:tab/>
      </w:r>
      <w:r>
        <w:rPr>
          <w:rFonts w:ascii="Arial" w:hAnsi="Arial" w:cs="Arial"/>
          <w:color w:val="auto"/>
          <w:sz w:val="20"/>
          <w:szCs w:val="20"/>
        </w:rPr>
        <w:t xml:space="preserve">Nota: </w:t>
      </w:r>
      <w:r>
        <w:rPr>
          <w:sz w:val="20"/>
          <w:szCs w:val="20"/>
        </w:rPr>
        <w:t>Sommatoria dei composti policlorobifenilici numeri 28, 52, 95, 99, 101,</w:t>
      </w:r>
      <w:r>
        <w:rPr>
          <w:color w:val="FF0000"/>
          <w:sz w:val="20"/>
          <w:szCs w:val="20"/>
        </w:rPr>
        <w:t xml:space="preserve"> </w:t>
      </w:r>
      <w:r>
        <w:rPr>
          <w:sz w:val="20"/>
          <w:szCs w:val="20"/>
        </w:rPr>
        <w:t>110,  128, 138,  146, 149, 151, 153, 170, 177, 180, 183, 187.</w:t>
      </w:r>
    </w:p>
    <w:p w14:paraId="02C8DDC8" w14:textId="77777777" w:rsidR="00CA0C96" w:rsidRPr="00C15CE8" w:rsidRDefault="00CA0C96" w:rsidP="00CA0C96">
      <w:pPr>
        <w:pStyle w:val="Default"/>
        <w:tabs>
          <w:tab w:val="left" w:pos="142"/>
        </w:tabs>
        <w:jc w:val="both"/>
        <w:rPr>
          <w:rFonts w:ascii="Arial" w:hAnsi="Arial" w:cs="Arial"/>
          <w:color w:val="auto"/>
          <w:sz w:val="16"/>
          <w:szCs w:val="16"/>
        </w:rPr>
      </w:pPr>
    </w:p>
    <w:p w14:paraId="6EF0FA4D" w14:textId="77777777" w:rsidR="00CA0C96" w:rsidRDefault="00CA0C96" w:rsidP="00CA0C96">
      <w:pPr>
        <w:pStyle w:val="Rientrocorpodeltesto2"/>
        <w:spacing w:after="0" w:line="240" w:lineRule="auto"/>
        <w:ind w:left="0"/>
        <w:jc w:val="both"/>
        <w:rPr>
          <w:rFonts w:ascii="Arial" w:hAnsi="Arial" w:cs="Arial"/>
          <w:sz w:val="20"/>
          <w:szCs w:val="20"/>
        </w:rPr>
      </w:pPr>
      <w:r>
        <w:rPr>
          <w:rFonts w:ascii="Arial" w:hAnsi="Arial" w:cs="Arial"/>
          <w:sz w:val="20"/>
          <w:szCs w:val="20"/>
          <w:vertAlign w:val="superscript"/>
        </w:rPr>
        <w:t>6</w:t>
      </w:r>
      <w:r>
        <w:rPr>
          <w:rFonts w:ascii="Arial" w:hAnsi="Arial" w:cs="Arial"/>
          <w:sz w:val="20"/>
          <w:szCs w:val="20"/>
        </w:rPr>
        <w:t xml:space="preserve"> Nota: sommatoria dei policloro-dibenzodiossine e furani e dei congeneri dioxin-like numeri 77, 81, 105, 114, 118, 123, 126, 156, 157, 167, 169, 189 e dei PCB DL. Per il calcolo delle diossine e dei furani occorre utilizzare i fattori di equivalenza della seguente tabella (WHO 2005)</w:t>
      </w:r>
    </w:p>
    <w:p w14:paraId="2DBF421B" w14:textId="77777777" w:rsidR="00CA0C96" w:rsidRDefault="00CA0C96" w:rsidP="00CA0C96">
      <w:pPr>
        <w:pStyle w:val="Rientrocorpodeltesto2"/>
        <w:spacing w:after="0" w:line="240" w:lineRule="auto"/>
        <w:ind w:left="0"/>
        <w:jc w:val="both"/>
        <w:rPr>
          <w:rFonts w:ascii="Arial" w:hAnsi="Arial" w:cs="Arial"/>
          <w:sz w:val="20"/>
          <w:szCs w:val="20"/>
        </w:rPr>
      </w:pPr>
    </w:p>
    <w:p w14:paraId="1D57C008" w14:textId="77777777" w:rsidR="00CA0C96" w:rsidRDefault="00CA0C96" w:rsidP="00CA0C96">
      <w:pPr>
        <w:pStyle w:val="Didascalia"/>
        <w:keepNext/>
        <w:jc w:val="center"/>
        <w:rPr>
          <w:rFonts w:ascii="Arial" w:hAnsi="Arial"/>
          <w:b/>
          <w:i w:val="0"/>
        </w:rPr>
      </w:pPr>
      <w:r>
        <w:rPr>
          <w:rFonts w:ascii="Arial" w:hAnsi="Arial"/>
          <w:b/>
          <w:i w:val="0"/>
          <w:sz w:val="16"/>
          <w:szCs w:val="16"/>
        </w:rPr>
        <w:lastRenderedPageBreak/>
        <w:t>FATTORI DI EQUIVALENZA PER IL CALCOLO DELLE DIOSSINE E DEI FURANI</w:t>
      </w:r>
    </w:p>
    <w:p w14:paraId="4A6EAB8D" w14:textId="77777777" w:rsidR="00CA0C96" w:rsidRDefault="00CA0C96" w:rsidP="00CA0C96">
      <w:pPr>
        <w:pStyle w:val="Rientrocorpodeltesto2"/>
        <w:spacing w:after="0" w:line="240" w:lineRule="auto"/>
        <w:ind w:left="0"/>
        <w:jc w:val="center"/>
      </w:pPr>
      <w:r>
        <w:rPr>
          <w:noProof/>
        </w:rPr>
        <w:drawing>
          <wp:inline distT="0" distB="0" distL="0" distR="0" wp14:anchorId="7CBF2FE9" wp14:editId="4D9E0005">
            <wp:extent cx="3713480" cy="4985385"/>
            <wp:effectExtent l="0" t="0" r="127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3480" cy="4985385"/>
                    </a:xfrm>
                    <a:prstGeom prst="rect">
                      <a:avLst/>
                    </a:prstGeom>
                    <a:noFill/>
                    <a:ln>
                      <a:noFill/>
                    </a:ln>
                  </pic:spPr>
                </pic:pic>
              </a:graphicData>
            </a:graphic>
          </wp:inline>
        </w:drawing>
      </w:r>
    </w:p>
    <w:p w14:paraId="12B8265A" w14:textId="77777777" w:rsidR="00CA0C96" w:rsidRDefault="00CA0C96" w:rsidP="00CA0C96">
      <w:pPr>
        <w:tabs>
          <w:tab w:val="left" w:pos="520"/>
        </w:tabs>
        <w:spacing w:before="120" w:line="0" w:lineRule="atLeast"/>
        <w:jc w:val="center"/>
        <w:rPr>
          <w:rFonts w:ascii="Arial" w:hAnsi="Arial" w:cs="Arial"/>
          <w:sz w:val="20"/>
          <w:szCs w:val="20"/>
          <w:highlight w:val="yellow"/>
        </w:rPr>
      </w:pPr>
      <w:r>
        <w:rPr>
          <w:noProof/>
          <w:lang w:eastAsia="it-IT"/>
        </w:rPr>
        <w:drawing>
          <wp:inline distT="0" distB="0" distL="0" distR="0" wp14:anchorId="41739BC1" wp14:editId="0B2B1016">
            <wp:extent cx="3784600" cy="652145"/>
            <wp:effectExtent l="0" t="0" r="635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4600" cy="652145"/>
                    </a:xfrm>
                    <a:prstGeom prst="rect">
                      <a:avLst/>
                    </a:prstGeom>
                    <a:noFill/>
                    <a:ln>
                      <a:noFill/>
                    </a:ln>
                  </pic:spPr>
                </pic:pic>
              </a:graphicData>
            </a:graphic>
          </wp:inline>
        </w:drawing>
      </w:r>
    </w:p>
    <w:p w14:paraId="3DA41446" w14:textId="77777777" w:rsidR="00CA0C96" w:rsidRDefault="00CA0C96" w:rsidP="00CA0C96">
      <w:pPr>
        <w:tabs>
          <w:tab w:val="left" w:pos="520"/>
        </w:tabs>
        <w:spacing w:before="120" w:line="0" w:lineRule="atLeast"/>
        <w:jc w:val="center"/>
        <w:rPr>
          <w:rFonts w:ascii="Arial" w:hAnsi="Arial" w:cs="Arial"/>
          <w:sz w:val="20"/>
          <w:szCs w:val="20"/>
          <w:highlight w:val="yellow"/>
        </w:rPr>
      </w:pPr>
      <w:r>
        <w:rPr>
          <w:noProof/>
          <w:lang w:eastAsia="it-IT"/>
        </w:rPr>
        <w:lastRenderedPageBreak/>
        <w:drawing>
          <wp:inline distT="0" distB="0" distL="0" distR="0" wp14:anchorId="0E14CEB9" wp14:editId="4F4B418F">
            <wp:extent cx="3991610" cy="3220085"/>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1610" cy="3220085"/>
                    </a:xfrm>
                    <a:prstGeom prst="rect">
                      <a:avLst/>
                    </a:prstGeom>
                    <a:noFill/>
                    <a:ln>
                      <a:noFill/>
                    </a:ln>
                  </pic:spPr>
                </pic:pic>
              </a:graphicData>
            </a:graphic>
          </wp:inline>
        </w:drawing>
      </w:r>
    </w:p>
    <w:p w14:paraId="5AAAA981" w14:textId="77777777" w:rsidR="00CA0C96" w:rsidRDefault="00CA0C96" w:rsidP="00CA0C96">
      <w:pPr>
        <w:pStyle w:val="Rientrocorpodeltesto2"/>
        <w:spacing w:line="240" w:lineRule="auto"/>
        <w:ind w:left="0"/>
        <w:jc w:val="both"/>
        <w:rPr>
          <w:rFonts w:ascii="Arial" w:hAnsi="Arial" w:cs="Arial"/>
          <w:sz w:val="20"/>
          <w:szCs w:val="20"/>
        </w:rPr>
      </w:pPr>
      <w:r>
        <w:rPr>
          <w:rFonts w:ascii="Arial" w:hAnsi="Arial" w:cs="Arial"/>
          <w:sz w:val="20"/>
          <w:szCs w:val="20"/>
          <w:vertAlign w:val="superscript"/>
        </w:rPr>
        <w:t xml:space="preserve">7 </w:t>
      </w:r>
      <w:r>
        <w:rPr>
          <w:rFonts w:ascii="Arial" w:hAnsi="Arial" w:cs="Arial"/>
          <w:sz w:val="20"/>
          <w:szCs w:val="20"/>
        </w:rPr>
        <w:t xml:space="preserve">Nota: </w:t>
      </w:r>
      <w:r w:rsidR="008050BB" w:rsidRPr="008050BB">
        <w:rPr>
          <w:rFonts w:ascii="Arial" w:hAnsi="Arial" w:cs="Arial"/>
          <w:sz w:val="20"/>
          <w:szCs w:val="20"/>
          <w:highlight w:val="yellow"/>
        </w:rPr>
        <w:t xml:space="preserve">nuovo metodo </w:t>
      </w:r>
      <w:commentRangeStart w:id="154"/>
      <w:r w:rsidR="008050BB" w:rsidRPr="008050BB">
        <w:rPr>
          <w:rFonts w:ascii="Arial" w:hAnsi="Arial" w:cs="Arial"/>
          <w:sz w:val="20"/>
          <w:szCs w:val="20"/>
          <w:highlight w:val="yellow"/>
        </w:rPr>
        <w:t>irsa</w:t>
      </w:r>
      <w:commentRangeEnd w:id="154"/>
      <w:r w:rsidR="00E265E7">
        <w:rPr>
          <w:rStyle w:val="Rimandocommento"/>
          <w:rFonts w:eastAsia="Arial Unicode MS"/>
          <w:bdr w:val="nil"/>
          <w:lang w:eastAsia="en-US"/>
        </w:rPr>
        <w:commentReference w:id="154"/>
      </w:r>
      <w:r w:rsidR="008050BB" w:rsidRPr="008050BB">
        <w:rPr>
          <w:rFonts w:ascii="Arial" w:hAnsi="Arial" w:cs="Arial"/>
          <w:sz w:val="20"/>
          <w:szCs w:val="20"/>
          <w:highlight w:val="yellow"/>
        </w:rPr>
        <w:t xml:space="preserve"> cnr</w:t>
      </w:r>
    </w:p>
    <w:p w14:paraId="60359F2A" w14:textId="77777777" w:rsidR="00CA0C96" w:rsidRDefault="00CA0C96" w:rsidP="00CA0C96">
      <w:pPr>
        <w:pStyle w:val="Rientrocorpodeltesto2"/>
        <w:spacing w:line="240" w:lineRule="auto"/>
        <w:ind w:left="0"/>
        <w:jc w:val="both"/>
        <w:rPr>
          <w:rFonts w:ascii="Arial" w:hAnsi="Arial" w:cs="Arial"/>
          <w:sz w:val="20"/>
          <w:szCs w:val="20"/>
        </w:rPr>
      </w:pPr>
    </w:p>
    <w:p w14:paraId="0427FE48" w14:textId="77777777" w:rsidR="00CA0C96" w:rsidRPr="008D69DD" w:rsidRDefault="00CA0C96" w:rsidP="00CA0C96">
      <w:pPr>
        <w:rPr>
          <w:rFonts w:ascii="Arial" w:hAnsi="Arial" w:cs="Arial"/>
          <w:sz w:val="20"/>
          <w:szCs w:val="20"/>
          <w:vertAlign w:val="superscript"/>
        </w:rPr>
      </w:pPr>
      <w:r w:rsidRPr="008D69DD">
        <w:rPr>
          <w:rFonts w:ascii="Arial" w:hAnsi="Arial" w:cs="Arial"/>
          <w:sz w:val="20"/>
          <w:szCs w:val="20"/>
          <w:vertAlign w:val="superscript"/>
        </w:rPr>
        <w:t>8</w:t>
      </w:r>
      <w:r w:rsidRPr="008D69DD">
        <w:rPr>
          <w:rFonts w:ascii="Arial" w:hAnsi="Arial" w:cs="Arial"/>
          <w:sz w:val="20"/>
          <w:szCs w:val="20"/>
        </w:rPr>
        <w:t xml:space="preserve"> Nota: Sommatoria dei composti organici perfluorurati, inclusi PFOA, PFOS.</w:t>
      </w:r>
    </w:p>
    <w:p w14:paraId="0D52B27A" w14:textId="77777777" w:rsidR="00CA0C96" w:rsidRPr="008D69DD" w:rsidRDefault="00CA0C96" w:rsidP="00CA0C96">
      <w:pPr>
        <w:rPr>
          <w:rFonts w:ascii="Arial" w:hAnsi="Arial" w:cs="Arial"/>
          <w:sz w:val="20"/>
          <w:szCs w:val="20"/>
        </w:rPr>
      </w:pPr>
    </w:p>
    <w:p w14:paraId="3895AD24" w14:textId="77777777" w:rsidR="00CA0C96" w:rsidRPr="008D69DD" w:rsidRDefault="00CA0C96" w:rsidP="00CA0C96">
      <w:pPr>
        <w:spacing w:before="120"/>
        <w:jc w:val="both"/>
        <w:rPr>
          <w:rFonts w:ascii="Arial" w:hAnsi="Arial" w:cs="Arial"/>
          <w:sz w:val="20"/>
          <w:szCs w:val="20"/>
        </w:rPr>
      </w:pPr>
      <w:r w:rsidRPr="008D69DD">
        <w:rPr>
          <w:rFonts w:ascii="Arial" w:hAnsi="Arial" w:cs="Arial"/>
          <w:sz w:val="20"/>
          <w:szCs w:val="20"/>
          <w:vertAlign w:val="superscript"/>
        </w:rPr>
        <w:t>9</w:t>
      </w:r>
      <w:r w:rsidRPr="008D69DD">
        <w:rPr>
          <w:rFonts w:ascii="Arial" w:hAnsi="Arial" w:cs="Arial"/>
          <w:sz w:val="20"/>
          <w:szCs w:val="20"/>
        </w:rPr>
        <w:t xml:space="preserve"> Nota: I valori di tale parametro, pur non essendo previsto un valore limite, devono essere trasmessi annualmente, unitamente agli altri valori, </w:t>
      </w:r>
      <w:r w:rsidR="00AE17E9" w:rsidRPr="00AE17E9">
        <w:rPr>
          <w:rFonts w:ascii="Arial" w:hAnsi="Arial" w:cs="Arial"/>
          <w:sz w:val="20"/>
          <w:szCs w:val="20"/>
        </w:rPr>
        <w:t>ai fini delle valutazioni da parte del Ministero dell’ambiente e della tutela del territorio e del mare circa l’eventuale introduzione di valori limite</w:t>
      </w:r>
      <w:r w:rsidRPr="008D69DD">
        <w:rPr>
          <w:rFonts w:ascii="Arial" w:hAnsi="Arial" w:cs="Arial"/>
          <w:sz w:val="20"/>
          <w:szCs w:val="20"/>
        </w:rPr>
        <w:t>.</w:t>
      </w:r>
    </w:p>
    <w:p w14:paraId="6120081B" w14:textId="77777777" w:rsidR="00CA0C96" w:rsidRPr="008D69DD" w:rsidRDefault="00CA0C96" w:rsidP="00CA0C96">
      <w:pPr>
        <w:spacing w:before="120"/>
        <w:jc w:val="both"/>
        <w:rPr>
          <w:rFonts w:ascii="Arial" w:hAnsi="Arial" w:cs="Arial"/>
          <w:sz w:val="20"/>
          <w:szCs w:val="20"/>
        </w:rPr>
      </w:pPr>
    </w:p>
    <w:p w14:paraId="24E3DF55" w14:textId="77777777" w:rsidR="00CA0C96" w:rsidRPr="008D69DD" w:rsidRDefault="00CA0C96" w:rsidP="00CA0C96">
      <w:pPr>
        <w:spacing w:before="120"/>
        <w:jc w:val="both"/>
        <w:rPr>
          <w:rFonts w:ascii="Arial" w:hAnsi="Arial" w:cs="Arial"/>
          <w:sz w:val="20"/>
          <w:szCs w:val="20"/>
        </w:rPr>
      </w:pPr>
    </w:p>
    <w:p w14:paraId="54FB8C74" w14:textId="77777777" w:rsidR="00CA0C96" w:rsidRPr="008D69DD" w:rsidRDefault="00CA0C96" w:rsidP="00CA0C96">
      <w:pPr>
        <w:spacing w:before="120"/>
        <w:jc w:val="both"/>
        <w:rPr>
          <w:rFonts w:ascii="Arial" w:hAnsi="Arial" w:cs="Arial"/>
          <w:sz w:val="20"/>
          <w:szCs w:val="20"/>
        </w:rPr>
      </w:pPr>
    </w:p>
    <w:p w14:paraId="51483068" w14:textId="77777777" w:rsidR="00CA0C96" w:rsidRDefault="00CA0C96">
      <w:pPr>
        <w:pStyle w:val="Didefault"/>
        <w:spacing w:after="240" w:line="440" w:lineRule="atLeast"/>
        <w:rPr>
          <w:rFonts w:ascii="Times" w:hAnsi="Times"/>
          <w:sz w:val="37"/>
          <w:szCs w:val="37"/>
          <w:lang w:val="it-IT"/>
        </w:rPr>
      </w:pPr>
    </w:p>
    <w:p w14:paraId="5975DFB2" w14:textId="77777777" w:rsidR="00CA0C96" w:rsidRDefault="00CA0C96">
      <w:pPr>
        <w:pStyle w:val="Didefault"/>
        <w:spacing w:after="240" w:line="440" w:lineRule="atLeast"/>
        <w:rPr>
          <w:rFonts w:ascii="Times" w:hAnsi="Times"/>
          <w:sz w:val="37"/>
          <w:szCs w:val="37"/>
          <w:lang w:val="it-IT"/>
        </w:rPr>
      </w:pPr>
    </w:p>
    <w:p w14:paraId="1A13884F" w14:textId="77777777" w:rsidR="00CA0C96" w:rsidRDefault="00CA0C96">
      <w:pPr>
        <w:pStyle w:val="Didefault"/>
        <w:spacing w:after="240" w:line="440" w:lineRule="atLeast"/>
        <w:rPr>
          <w:rFonts w:ascii="Times" w:hAnsi="Times"/>
          <w:sz w:val="37"/>
          <w:szCs w:val="37"/>
          <w:lang w:val="it-IT"/>
        </w:rPr>
      </w:pPr>
    </w:p>
    <w:p w14:paraId="7A60ED9A" w14:textId="77777777" w:rsidR="00CA0C96" w:rsidRDefault="00CA0C96">
      <w:pPr>
        <w:pStyle w:val="Didefault"/>
        <w:spacing w:after="240" w:line="440" w:lineRule="atLeast"/>
        <w:rPr>
          <w:rFonts w:ascii="Times" w:hAnsi="Times"/>
          <w:sz w:val="37"/>
          <w:szCs w:val="37"/>
          <w:lang w:val="it-IT"/>
        </w:rPr>
      </w:pPr>
    </w:p>
    <w:p w14:paraId="738821E8" w14:textId="77777777" w:rsidR="00CA0C96" w:rsidRDefault="00CA0C96">
      <w:pPr>
        <w:pStyle w:val="Didefault"/>
        <w:spacing w:after="240" w:line="440" w:lineRule="atLeast"/>
        <w:rPr>
          <w:rFonts w:ascii="Times" w:hAnsi="Times"/>
          <w:sz w:val="37"/>
          <w:szCs w:val="37"/>
          <w:lang w:val="it-IT"/>
        </w:rPr>
      </w:pPr>
    </w:p>
    <w:p w14:paraId="4889AFF3" w14:textId="77777777" w:rsidR="00CA0C96" w:rsidRDefault="00CA0C96">
      <w:pPr>
        <w:pStyle w:val="Didefault"/>
        <w:spacing w:after="240" w:line="440" w:lineRule="atLeast"/>
        <w:rPr>
          <w:rFonts w:ascii="Times" w:hAnsi="Times"/>
          <w:sz w:val="37"/>
          <w:szCs w:val="37"/>
          <w:lang w:val="it-IT"/>
        </w:rPr>
      </w:pPr>
    </w:p>
    <w:p w14:paraId="652FE20E" w14:textId="77777777" w:rsidR="00CA0C96" w:rsidRDefault="00CA0C96">
      <w:pPr>
        <w:pStyle w:val="Didefault"/>
        <w:spacing w:after="240" w:line="440" w:lineRule="atLeast"/>
        <w:rPr>
          <w:rFonts w:ascii="Times" w:hAnsi="Times"/>
          <w:sz w:val="37"/>
          <w:szCs w:val="37"/>
          <w:lang w:val="it-IT"/>
        </w:rPr>
      </w:pPr>
    </w:p>
    <w:p w14:paraId="790018AF" w14:textId="77777777" w:rsidR="00CA0C96" w:rsidRDefault="00CA0C96">
      <w:pPr>
        <w:pStyle w:val="Didefault"/>
        <w:spacing w:after="240" w:line="440" w:lineRule="atLeast"/>
        <w:rPr>
          <w:rFonts w:ascii="Times" w:hAnsi="Times"/>
          <w:sz w:val="37"/>
          <w:szCs w:val="37"/>
          <w:lang w:val="it-IT"/>
        </w:rPr>
      </w:pPr>
    </w:p>
    <w:p w14:paraId="13BFFD78" w14:textId="77777777" w:rsidR="00CA0C96" w:rsidRDefault="00CA0C96">
      <w:pPr>
        <w:pStyle w:val="Didefault"/>
        <w:spacing w:after="240" w:line="440" w:lineRule="atLeast"/>
        <w:rPr>
          <w:rFonts w:ascii="Times" w:hAnsi="Times"/>
          <w:sz w:val="37"/>
          <w:szCs w:val="37"/>
          <w:lang w:val="it-IT"/>
        </w:rPr>
      </w:pPr>
    </w:p>
    <w:p w14:paraId="476B9CDD"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lastRenderedPageBreak/>
        <w:t>PARTE C</w:t>
      </w:r>
    </w:p>
    <w:p w14:paraId="066DB3F0" w14:textId="77777777" w:rsidR="004E4981" w:rsidRDefault="004E4981">
      <w:pPr>
        <w:pStyle w:val="Didefault"/>
        <w:spacing w:after="240" w:line="440" w:lineRule="atLeast"/>
        <w:rPr>
          <w:rFonts w:ascii="Times" w:hAnsi="Times"/>
          <w:sz w:val="37"/>
          <w:szCs w:val="37"/>
          <w:lang w:val="it-IT"/>
        </w:rPr>
      </w:pPr>
      <w:commentRangeStart w:id="155"/>
      <w:r>
        <w:rPr>
          <w:rFonts w:ascii="Times" w:hAnsi="Times"/>
          <w:sz w:val="37"/>
          <w:szCs w:val="37"/>
          <w:lang w:val="it-IT"/>
        </w:rPr>
        <w:t>QUALITA’ DEI TERRENI</w:t>
      </w:r>
      <w:commentRangeEnd w:id="155"/>
      <w:r w:rsidR="00AC430B">
        <w:rPr>
          <w:rStyle w:val="Rimandocommento"/>
          <w:rFonts w:ascii="Times New Roman" w:hAnsi="Times New Roman" w:cs="Times New Roman"/>
          <w:color w:val="auto"/>
          <w:lang w:val="it-IT" w:eastAsia="en-US"/>
        </w:rPr>
        <w:commentReference w:id="155"/>
      </w:r>
    </w:p>
    <w:p w14:paraId="399CB603" w14:textId="77777777" w:rsidR="002E3EED" w:rsidRPr="008D69DD" w:rsidRDefault="002E3EED" w:rsidP="002E3EED">
      <w:pPr>
        <w:spacing w:line="0" w:lineRule="atLeast"/>
        <w:jc w:val="both"/>
        <w:rPr>
          <w:rFonts w:ascii="Arial" w:eastAsia="Times New Roman" w:hAnsi="Arial" w:cs="Arial"/>
          <w:b/>
          <w:sz w:val="20"/>
          <w:szCs w:val="20"/>
          <w:highlight w:val="yellow"/>
        </w:rPr>
      </w:pPr>
      <w:r w:rsidRPr="008D69DD">
        <w:rPr>
          <w:rFonts w:ascii="Arial" w:eastAsia="Times New Roman" w:hAnsi="Arial" w:cs="Arial"/>
          <w:b/>
          <w:sz w:val="20"/>
          <w:szCs w:val="20"/>
        </w:rPr>
        <w:t>VALORI MASSIMI DI CONCENTRAZIONE DI ELEMENTI POTENZIALMENTE TOSSICI E IDROCARBURI NEI SUOLI AGRICOLI DESTINATI ALL'UTILIZZAZIONE DEI FANGHI DI DEPURAZIONE</w:t>
      </w:r>
      <w:r w:rsidRPr="008D69DD">
        <w:rPr>
          <w:rFonts w:ascii="Arial" w:eastAsia="Times New Roman" w:hAnsi="Arial" w:cs="Arial"/>
          <w:b/>
          <w:sz w:val="20"/>
          <w:szCs w:val="20"/>
          <w:highlight w:val="yellow"/>
        </w:rPr>
        <w:t xml:space="preserve"> </w:t>
      </w:r>
    </w:p>
    <w:tbl>
      <w:tblPr>
        <w:tblW w:w="485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8"/>
        <w:gridCol w:w="2534"/>
      </w:tblGrid>
      <w:tr w:rsidR="002E3EED" w:rsidRPr="00EB4BFA" w14:paraId="2F6D8BE4" w14:textId="77777777" w:rsidTr="00A13AD1">
        <w:trPr>
          <w:trHeight w:val="481"/>
          <w:tblCellSpacing w:w="0" w:type="dxa"/>
          <w:jc w:val="center"/>
        </w:trPr>
        <w:tc>
          <w:tcPr>
            <w:tcW w:w="2318" w:type="dxa"/>
            <w:vAlign w:val="center"/>
          </w:tcPr>
          <w:p w14:paraId="4BFF50EE"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Elementi</w:t>
            </w:r>
          </w:p>
        </w:tc>
        <w:tc>
          <w:tcPr>
            <w:tcW w:w="2534" w:type="dxa"/>
            <w:vAlign w:val="center"/>
          </w:tcPr>
          <w:p w14:paraId="1CD08B03" w14:textId="77777777" w:rsidR="002E3EED" w:rsidRPr="00F07C38" w:rsidRDefault="002E3EED" w:rsidP="00A13AD1">
            <w:pPr>
              <w:jc w:val="center"/>
              <w:rPr>
                <w:rFonts w:ascii="Arial" w:hAnsi="Arial" w:cs="Arial"/>
                <w:b/>
                <w:bCs/>
                <w:sz w:val="20"/>
                <w:szCs w:val="20"/>
              </w:rPr>
            </w:pPr>
            <w:r w:rsidRPr="005B5F2E">
              <w:rPr>
                <w:rFonts w:ascii="Arial" w:hAnsi="Arial" w:cs="Arial"/>
                <w:b/>
                <w:bCs/>
                <w:caps/>
                <w:sz w:val="20"/>
                <w:szCs w:val="20"/>
              </w:rPr>
              <w:t>v</w:t>
            </w:r>
            <w:r w:rsidRPr="00F07C38">
              <w:rPr>
                <w:rFonts w:ascii="Arial" w:hAnsi="Arial" w:cs="Arial"/>
                <w:b/>
                <w:bCs/>
                <w:sz w:val="20"/>
                <w:szCs w:val="20"/>
              </w:rPr>
              <w:t>alore limite</w:t>
            </w:r>
            <w:r w:rsidRPr="00F07C38">
              <w:rPr>
                <w:rFonts w:ascii="Arial" w:hAnsi="Arial" w:cs="Arial"/>
                <w:sz w:val="20"/>
                <w:szCs w:val="20"/>
                <w:vertAlign w:val="superscript"/>
              </w:rPr>
              <w:t>1</w:t>
            </w:r>
          </w:p>
          <w:p w14:paraId="0771AFAF" w14:textId="77777777" w:rsidR="002E3EED" w:rsidRPr="003C4E09" w:rsidRDefault="002E3EED" w:rsidP="00A13AD1">
            <w:pPr>
              <w:jc w:val="center"/>
              <w:rPr>
                <w:rFonts w:ascii="Arial" w:hAnsi="Arial" w:cs="Arial"/>
                <w:sz w:val="20"/>
                <w:szCs w:val="20"/>
              </w:rPr>
            </w:pPr>
            <w:r w:rsidRPr="003C4E09">
              <w:rPr>
                <w:rFonts w:ascii="Arial" w:hAnsi="Arial" w:cs="Arial"/>
                <w:b/>
                <w:bCs/>
                <w:sz w:val="20"/>
                <w:szCs w:val="20"/>
              </w:rPr>
              <w:t>(mg/kg SS)</w:t>
            </w:r>
          </w:p>
        </w:tc>
      </w:tr>
      <w:tr w:rsidR="002E3EED" w:rsidRPr="00946400" w14:paraId="7F2B63E3" w14:textId="77777777" w:rsidTr="00A13AD1">
        <w:trPr>
          <w:tblCellSpacing w:w="0" w:type="dxa"/>
          <w:jc w:val="center"/>
        </w:trPr>
        <w:tc>
          <w:tcPr>
            <w:tcW w:w="2318" w:type="dxa"/>
            <w:vAlign w:val="center"/>
          </w:tcPr>
          <w:p w14:paraId="189C6FF7"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Cadmio</w:t>
            </w:r>
          </w:p>
        </w:tc>
        <w:tc>
          <w:tcPr>
            <w:tcW w:w="2534" w:type="dxa"/>
            <w:vAlign w:val="center"/>
          </w:tcPr>
          <w:p w14:paraId="44800ACE" w14:textId="77777777" w:rsidR="002E3EED" w:rsidRPr="00946400" w:rsidRDefault="002E3EED" w:rsidP="00A13AD1">
            <w:pPr>
              <w:pStyle w:val="provvc"/>
              <w:jc w:val="center"/>
              <w:rPr>
                <w:rFonts w:ascii="Arial" w:hAnsi="Arial" w:cs="Arial"/>
                <w:b w:val="0"/>
                <w:bCs w:val="0"/>
                <w:sz w:val="20"/>
                <w:szCs w:val="20"/>
                <w:vertAlign w:val="superscript"/>
              </w:rPr>
            </w:pPr>
            <w:r w:rsidRPr="00946400">
              <w:rPr>
                <w:rFonts w:ascii="Arial" w:hAnsi="Arial" w:cs="Arial"/>
                <w:b w:val="0"/>
                <w:bCs w:val="0"/>
                <w:sz w:val="20"/>
                <w:szCs w:val="20"/>
              </w:rPr>
              <w:t>1.5</w:t>
            </w:r>
          </w:p>
        </w:tc>
      </w:tr>
      <w:tr w:rsidR="002E3EED" w:rsidRPr="00946400" w14:paraId="1F2191CB" w14:textId="77777777" w:rsidTr="00A13AD1">
        <w:trPr>
          <w:tblCellSpacing w:w="0" w:type="dxa"/>
          <w:jc w:val="center"/>
        </w:trPr>
        <w:tc>
          <w:tcPr>
            <w:tcW w:w="2318" w:type="dxa"/>
            <w:vAlign w:val="center"/>
          </w:tcPr>
          <w:p w14:paraId="3EA4009D"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Cromo tot</w:t>
            </w:r>
          </w:p>
        </w:tc>
        <w:tc>
          <w:tcPr>
            <w:tcW w:w="2534" w:type="dxa"/>
            <w:vAlign w:val="center"/>
          </w:tcPr>
          <w:p w14:paraId="34B85855" w14:textId="77777777" w:rsidR="002E3EED" w:rsidRPr="00946400" w:rsidRDefault="002E3EED" w:rsidP="00A13AD1">
            <w:pPr>
              <w:pStyle w:val="provvc"/>
              <w:jc w:val="center"/>
              <w:rPr>
                <w:rFonts w:ascii="Arial" w:hAnsi="Arial" w:cs="Arial"/>
                <w:b w:val="0"/>
                <w:bCs w:val="0"/>
                <w:sz w:val="20"/>
                <w:szCs w:val="20"/>
                <w:vertAlign w:val="superscript"/>
              </w:rPr>
            </w:pPr>
            <w:r w:rsidRPr="00946400">
              <w:rPr>
                <w:rFonts w:ascii="Arial" w:hAnsi="Arial" w:cs="Arial"/>
                <w:b w:val="0"/>
                <w:bCs w:val="0"/>
                <w:sz w:val="20"/>
                <w:szCs w:val="20"/>
              </w:rPr>
              <w:t>150</w:t>
            </w:r>
          </w:p>
        </w:tc>
      </w:tr>
      <w:tr w:rsidR="002E3EED" w:rsidRPr="00946400" w14:paraId="72359D81" w14:textId="77777777" w:rsidTr="00A13AD1">
        <w:trPr>
          <w:trHeight w:val="172"/>
          <w:tblCellSpacing w:w="0" w:type="dxa"/>
          <w:jc w:val="center"/>
        </w:trPr>
        <w:tc>
          <w:tcPr>
            <w:tcW w:w="2318" w:type="dxa"/>
            <w:vAlign w:val="center"/>
          </w:tcPr>
          <w:p w14:paraId="65E2D536"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Cr VI</w:t>
            </w:r>
          </w:p>
        </w:tc>
        <w:tc>
          <w:tcPr>
            <w:tcW w:w="2534" w:type="dxa"/>
            <w:vAlign w:val="center"/>
          </w:tcPr>
          <w:p w14:paraId="4A1A68DC"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2</w:t>
            </w:r>
          </w:p>
        </w:tc>
      </w:tr>
      <w:tr w:rsidR="002E3EED" w:rsidRPr="00946400" w14:paraId="75FA3E8B" w14:textId="77777777" w:rsidTr="00A13AD1">
        <w:trPr>
          <w:tblCellSpacing w:w="0" w:type="dxa"/>
          <w:jc w:val="center"/>
        </w:trPr>
        <w:tc>
          <w:tcPr>
            <w:tcW w:w="2318" w:type="dxa"/>
            <w:vAlign w:val="center"/>
          </w:tcPr>
          <w:p w14:paraId="0DE8590C"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Mercurio</w:t>
            </w:r>
          </w:p>
        </w:tc>
        <w:tc>
          <w:tcPr>
            <w:tcW w:w="2534" w:type="dxa"/>
            <w:vAlign w:val="center"/>
          </w:tcPr>
          <w:p w14:paraId="25ACEC84" w14:textId="77777777" w:rsidR="002E3EED" w:rsidRPr="00946400" w:rsidRDefault="002E3EED" w:rsidP="00A13AD1">
            <w:pPr>
              <w:pStyle w:val="provvc"/>
              <w:jc w:val="center"/>
              <w:rPr>
                <w:rFonts w:ascii="Arial" w:hAnsi="Arial" w:cs="Arial"/>
                <w:b w:val="0"/>
                <w:bCs w:val="0"/>
                <w:sz w:val="20"/>
                <w:szCs w:val="20"/>
                <w:vertAlign w:val="superscript"/>
              </w:rPr>
            </w:pPr>
            <w:r w:rsidRPr="00946400">
              <w:rPr>
                <w:rFonts w:ascii="Arial" w:hAnsi="Arial" w:cs="Arial"/>
                <w:b w:val="0"/>
                <w:bCs w:val="0"/>
                <w:sz w:val="20"/>
                <w:szCs w:val="20"/>
              </w:rPr>
              <w:t>1</w:t>
            </w:r>
          </w:p>
        </w:tc>
      </w:tr>
      <w:tr w:rsidR="002E3EED" w:rsidRPr="00946400" w14:paraId="305CE3E2" w14:textId="77777777" w:rsidTr="00A13AD1">
        <w:trPr>
          <w:tblCellSpacing w:w="0" w:type="dxa"/>
          <w:jc w:val="center"/>
        </w:trPr>
        <w:tc>
          <w:tcPr>
            <w:tcW w:w="2318" w:type="dxa"/>
            <w:vAlign w:val="center"/>
          </w:tcPr>
          <w:p w14:paraId="1C3E5C59"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Nichel</w:t>
            </w:r>
          </w:p>
        </w:tc>
        <w:tc>
          <w:tcPr>
            <w:tcW w:w="2534" w:type="dxa"/>
            <w:vAlign w:val="center"/>
          </w:tcPr>
          <w:p w14:paraId="1F6993EE" w14:textId="77777777" w:rsidR="002E3EED" w:rsidRPr="00946400" w:rsidRDefault="002E3EED" w:rsidP="00A13AD1">
            <w:pPr>
              <w:pStyle w:val="provvc"/>
              <w:jc w:val="center"/>
              <w:rPr>
                <w:rFonts w:ascii="Arial" w:hAnsi="Arial" w:cs="Arial"/>
                <w:b w:val="0"/>
                <w:bCs w:val="0"/>
                <w:sz w:val="20"/>
                <w:szCs w:val="20"/>
              </w:rPr>
            </w:pPr>
            <w:r w:rsidRPr="00946400">
              <w:rPr>
                <w:rFonts w:ascii="Arial" w:hAnsi="Arial" w:cs="Arial"/>
                <w:b w:val="0"/>
                <w:bCs w:val="0"/>
                <w:sz w:val="20"/>
                <w:szCs w:val="20"/>
              </w:rPr>
              <w:t>75</w:t>
            </w:r>
            <w:r w:rsidRPr="00946400">
              <w:rPr>
                <w:rFonts w:ascii="Arial" w:hAnsi="Arial" w:cs="Arial"/>
                <w:b w:val="0"/>
                <w:bCs w:val="0"/>
                <w:sz w:val="20"/>
                <w:szCs w:val="20"/>
                <w:vertAlign w:val="superscript"/>
              </w:rPr>
              <w:t>2</w:t>
            </w:r>
          </w:p>
        </w:tc>
      </w:tr>
      <w:tr w:rsidR="002E3EED" w:rsidRPr="00946400" w14:paraId="25C5F82F" w14:textId="77777777" w:rsidTr="00A13AD1">
        <w:trPr>
          <w:tblCellSpacing w:w="0" w:type="dxa"/>
          <w:jc w:val="center"/>
        </w:trPr>
        <w:tc>
          <w:tcPr>
            <w:tcW w:w="2318" w:type="dxa"/>
            <w:vAlign w:val="center"/>
          </w:tcPr>
          <w:p w14:paraId="769F2772"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Piombo</w:t>
            </w:r>
          </w:p>
        </w:tc>
        <w:tc>
          <w:tcPr>
            <w:tcW w:w="2534" w:type="dxa"/>
            <w:vAlign w:val="center"/>
          </w:tcPr>
          <w:p w14:paraId="52B93228" w14:textId="77777777" w:rsidR="002E3EED" w:rsidRPr="00946400" w:rsidRDefault="002E3EED" w:rsidP="00A13AD1">
            <w:pPr>
              <w:pStyle w:val="provvc"/>
              <w:jc w:val="center"/>
              <w:rPr>
                <w:rFonts w:ascii="Arial" w:hAnsi="Arial" w:cs="Arial"/>
                <w:b w:val="0"/>
                <w:bCs w:val="0"/>
                <w:sz w:val="20"/>
                <w:szCs w:val="20"/>
                <w:vertAlign w:val="superscript"/>
              </w:rPr>
            </w:pPr>
            <w:r w:rsidRPr="00946400">
              <w:rPr>
                <w:rFonts w:ascii="Arial" w:hAnsi="Arial" w:cs="Arial"/>
                <w:b w:val="0"/>
                <w:bCs w:val="0"/>
                <w:sz w:val="20"/>
                <w:szCs w:val="20"/>
              </w:rPr>
              <w:t>100</w:t>
            </w:r>
          </w:p>
        </w:tc>
      </w:tr>
      <w:tr w:rsidR="002E3EED" w:rsidRPr="00946400" w14:paraId="6CA7E3E1" w14:textId="77777777" w:rsidTr="00A13AD1">
        <w:trPr>
          <w:tblCellSpacing w:w="0" w:type="dxa"/>
          <w:jc w:val="center"/>
        </w:trPr>
        <w:tc>
          <w:tcPr>
            <w:tcW w:w="2318" w:type="dxa"/>
            <w:vAlign w:val="center"/>
          </w:tcPr>
          <w:p w14:paraId="36CED9C6"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Rame</w:t>
            </w:r>
          </w:p>
        </w:tc>
        <w:tc>
          <w:tcPr>
            <w:tcW w:w="2534" w:type="dxa"/>
            <w:vAlign w:val="center"/>
          </w:tcPr>
          <w:p w14:paraId="38854B56" w14:textId="77777777" w:rsidR="002E3EED" w:rsidRPr="00946400" w:rsidRDefault="002E3EED" w:rsidP="00A13AD1">
            <w:pPr>
              <w:pStyle w:val="provvc"/>
              <w:jc w:val="center"/>
              <w:rPr>
                <w:rFonts w:ascii="Arial" w:hAnsi="Arial" w:cs="Arial"/>
                <w:b w:val="0"/>
                <w:bCs w:val="0"/>
                <w:sz w:val="20"/>
                <w:szCs w:val="20"/>
              </w:rPr>
            </w:pPr>
            <w:r w:rsidRPr="00946400">
              <w:rPr>
                <w:rFonts w:ascii="Arial" w:hAnsi="Arial" w:cs="Arial"/>
                <w:b w:val="0"/>
                <w:bCs w:val="0"/>
                <w:sz w:val="20"/>
                <w:szCs w:val="20"/>
              </w:rPr>
              <w:t>100</w:t>
            </w:r>
            <w:r w:rsidRPr="00946400">
              <w:rPr>
                <w:rFonts w:ascii="Arial" w:hAnsi="Arial" w:cs="Arial"/>
                <w:b w:val="0"/>
                <w:bCs w:val="0"/>
                <w:sz w:val="20"/>
                <w:szCs w:val="20"/>
                <w:vertAlign w:val="superscript"/>
              </w:rPr>
              <w:t>2</w:t>
            </w:r>
          </w:p>
        </w:tc>
      </w:tr>
      <w:tr w:rsidR="002E3EED" w:rsidRPr="00946400" w14:paraId="4A6E3E76" w14:textId="77777777" w:rsidTr="00A13AD1">
        <w:trPr>
          <w:tblCellSpacing w:w="0" w:type="dxa"/>
          <w:jc w:val="center"/>
        </w:trPr>
        <w:tc>
          <w:tcPr>
            <w:tcW w:w="2318" w:type="dxa"/>
            <w:vAlign w:val="center"/>
          </w:tcPr>
          <w:p w14:paraId="7FDE0D12"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Zinco</w:t>
            </w:r>
          </w:p>
        </w:tc>
        <w:tc>
          <w:tcPr>
            <w:tcW w:w="2534" w:type="dxa"/>
            <w:vAlign w:val="center"/>
          </w:tcPr>
          <w:p w14:paraId="04A85FC2" w14:textId="77777777" w:rsidR="002E3EED" w:rsidRPr="00946400" w:rsidRDefault="002E3EED" w:rsidP="00A13AD1">
            <w:pPr>
              <w:pStyle w:val="provvc"/>
              <w:jc w:val="center"/>
              <w:rPr>
                <w:rFonts w:ascii="Arial" w:hAnsi="Arial" w:cs="Arial"/>
                <w:b w:val="0"/>
                <w:bCs w:val="0"/>
                <w:sz w:val="20"/>
                <w:szCs w:val="20"/>
              </w:rPr>
            </w:pPr>
            <w:r w:rsidRPr="00946400">
              <w:rPr>
                <w:rFonts w:ascii="Arial" w:hAnsi="Arial" w:cs="Arial"/>
                <w:b w:val="0"/>
                <w:bCs w:val="0"/>
                <w:sz w:val="20"/>
                <w:szCs w:val="20"/>
              </w:rPr>
              <w:t>150</w:t>
            </w:r>
            <w:r w:rsidRPr="00946400">
              <w:rPr>
                <w:rFonts w:ascii="Arial" w:hAnsi="Arial" w:cs="Arial"/>
                <w:b w:val="0"/>
                <w:bCs w:val="0"/>
                <w:sz w:val="20"/>
                <w:szCs w:val="20"/>
                <w:vertAlign w:val="superscript"/>
              </w:rPr>
              <w:t>2</w:t>
            </w:r>
          </w:p>
        </w:tc>
      </w:tr>
      <w:tr w:rsidR="002E3EED" w:rsidRPr="00946400" w14:paraId="36B36BFB" w14:textId="77777777" w:rsidTr="00A13AD1">
        <w:trPr>
          <w:tblCellSpacing w:w="0" w:type="dxa"/>
          <w:jc w:val="center"/>
        </w:trPr>
        <w:tc>
          <w:tcPr>
            <w:tcW w:w="2318" w:type="dxa"/>
            <w:vAlign w:val="center"/>
          </w:tcPr>
          <w:p w14:paraId="025F1C6C"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Selenio</w:t>
            </w:r>
          </w:p>
        </w:tc>
        <w:tc>
          <w:tcPr>
            <w:tcW w:w="2534" w:type="dxa"/>
            <w:vAlign w:val="center"/>
          </w:tcPr>
          <w:p w14:paraId="15D20FC3"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3</w:t>
            </w:r>
          </w:p>
        </w:tc>
      </w:tr>
      <w:tr w:rsidR="002E3EED" w:rsidRPr="00946400" w14:paraId="51BA4EE2" w14:textId="77777777" w:rsidTr="00A13AD1">
        <w:trPr>
          <w:tblCellSpacing w:w="0" w:type="dxa"/>
          <w:jc w:val="center"/>
        </w:trPr>
        <w:tc>
          <w:tcPr>
            <w:tcW w:w="2318" w:type="dxa"/>
            <w:vAlign w:val="center"/>
          </w:tcPr>
          <w:p w14:paraId="1C42593F"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Arsenico</w:t>
            </w:r>
          </w:p>
        </w:tc>
        <w:tc>
          <w:tcPr>
            <w:tcW w:w="2534" w:type="dxa"/>
            <w:vAlign w:val="center"/>
          </w:tcPr>
          <w:p w14:paraId="3866904B" w14:textId="77777777" w:rsidR="002E3EED" w:rsidRPr="00946400" w:rsidRDefault="003874CE" w:rsidP="00A13AD1">
            <w:pPr>
              <w:pStyle w:val="provvr0"/>
              <w:jc w:val="center"/>
              <w:rPr>
                <w:rFonts w:ascii="Arial" w:hAnsi="Arial" w:cs="Arial"/>
                <w:sz w:val="20"/>
                <w:szCs w:val="20"/>
              </w:rPr>
            </w:pPr>
            <w:r>
              <w:rPr>
                <w:rFonts w:ascii="Arial" w:hAnsi="Arial" w:cs="Arial"/>
                <w:sz w:val="20"/>
                <w:szCs w:val="20"/>
              </w:rPr>
              <w:t>3</w:t>
            </w:r>
            <w:r w:rsidR="002E3EED" w:rsidRPr="00946400">
              <w:rPr>
                <w:rFonts w:ascii="Arial" w:hAnsi="Arial" w:cs="Arial"/>
                <w:sz w:val="20"/>
                <w:szCs w:val="20"/>
              </w:rPr>
              <w:t>0</w:t>
            </w:r>
          </w:p>
        </w:tc>
      </w:tr>
      <w:tr w:rsidR="002E3EED" w:rsidRPr="00946400" w14:paraId="65333DAF" w14:textId="77777777" w:rsidTr="00A13AD1">
        <w:trPr>
          <w:tblCellSpacing w:w="0" w:type="dxa"/>
          <w:jc w:val="center"/>
        </w:trPr>
        <w:tc>
          <w:tcPr>
            <w:tcW w:w="2318" w:type="dxa"/>
            <w:vAlign w:val="center"/>
          </w:tcPr>
          <w:p w14:paraId="7371126F"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Berillio</w:t>
            </w:r>
          </w:p>
        </w:tc>
        <w:tc>
          <w:tcPr>
            <w:tcW w:w="2534" w:type="dxa"/>
            <w:vAlign w:val="center"/>
          </w:tcPr>
          <w:p w14:paraId="53DD2076" w14:textId="77777777" w:rsidR="002E3EED" w:rsidRPr="00946400" w:rsidRDefault="003874CE" w:rsidP="00A13AD1">
            <w:pPr>
              <w:pStyle w:val="provvr0"/>
              <w:jc w:val="center"/>
              <w:rPr>
                <w:rFonts w:ascii="Arial" w:hAnsi="Arial" w:cs="Arial"/>
                <w:sz w:val="20"/>
                <w:szCs w:val="20"/>
              </w:rPr>
            </w:pPr>
            <w:r>
              <w:rPr>
                <w:rFonts w:ascii="Arial" w:hAnsi="Arial" w:cs="Arial"/>
                <w:sz w:val="20"/>
                <w:szCs w:val="20"/>
              </w:rPr>
              <w:t>7</w:t>
            </w:r>
          </w:p>
        </w:tc>
      </w:tr>
      <w:tr w:rsidR="002E3EED" w:rsidRPr="00946400" w14:paraId="6CA127FB" w14:textId="77777777" w:rsidTr="00A13AD1">
        <w:trPr>
          <w:tblCellSpacing w:w="0" w:type="dxa"/>
          <w:jc w:val="center"/>
        </w:trPr>
        <w:tc>
          <w:tcPr>
            <w:tcW w:w="2318" w:type="dxa"/>
            <w:vAlign w:val="center"/>
          </w:tcPr>
          <w:p w14:paraId="79D25536"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Tallio</w:t>
            </w:r>
          </w:p>
        </w:tc>
        <w:tc>
          <w:tcPr>
            <w:tcW w:w="2534" w:type="dxa"/>
            <w:vAlign w:val="center"/>
          </w:tcPr>
          <w:p w14:paraId="151BF560" w14:textId="77777777" w:rsidR="002E3EED" w:rsidRPr="00946400" w:rsidRDefault="002E3EED" w:rsidP="00A13AD1">
            <w:pPr>
              <w:pStyle w:val="provvr0"/>
              <w:jc w:val="center"/>
              <w:rPr>
                <w:rFonts w:ascii="Arial" w:hAnsi="Arial" w:cs="Arial"/>
                <w:sz w:val="20"/>
                <w:szCs w:val="20"/>
              </w:rPr>
            </w:pPr>
            <w:r w:rsidRPr="00946400">
              <w:rPr>
                <w:rFonts w:ascii="Arial" w:hAnsi="Arial" w:cs="Arial"/>
                <w:sz w:val="20"/>
                <w:szCs w:val="20"/>
              </w:rPr>
              <w:t>1</w:t>
            </w:r>
          </w:p>
        </w:tc>
      </w:tr>
    </w:tbl>
    <w:p w14:paraId="7D87CCA7" w14:textId="77777777" w:rsidR="002E3EED" w:rsidRDefault="002E3EED" w:rsidP="002E3EED">
      <w:pPr>
        <w:spacing w:after="120"/>
        <w:jc w:val="both"/>
        <w:rPr>
          <w:rFonts w:ascii="Arial" w:eastAsia="Times New Roman" w:hAnsi="Arial" w:cs="Arial"/>
          <w:sz w:val="20"/>
          <w:szCs w:val="20"/>
          <w:vertAlign w:val="superscript"/>
          <w:lang w:eastAsia="it-IT"/>
        </w:rPr>
      </w:pPr>
    </w:p>
    <w:p w14:paraId="5DC32843" w14:textId="77777777" w:rsidR="002E3EED" w:rsidRDefault="002E3EED" w:rsidP="002E3EED">
      <w:pPr>
        <w:spacing w:after="120"/>
        <w:jc w:val="both"/>
        <w:rPr>
          <w:rFonts w:ascii="Arial" w:eastAsia="Times New Roman" w:hAnsi="Arial" w:cs="Arial"/>
          <w:sz w:val="20"/>
          <w:szCs w:val="20"/>
          <w:vertAlign w:val="superscript"/>
          <w:lang w:eastAsia="it-IT"/>
        </w:rPr>
      </w:pPr>
    </w:p>
    <w:p w14:paraId="22EC8D73" w14:textId="77777777" w:rsidR="002E3EED" w:rsidRPr="008D69DD" w:rsidRDefault="002E3EED" w:rsidP="002E3EED">
      <w:pPr>
        <w:spacing w:after="120"/>
        <w:jc w:val="both"/>
        <w:rPr>
          <w:rFonts w:ascii="Arial" w:eastAsia="Times New Roman" w:hAnsi="Arial" w:cs="Arial"/>
          <w:sz w:val="20"/>
          <w:szCs w:val="20"/>
          <w:vertAlign w:val="superscript"/>
          <w:lang w:eastAsia="it-IT"/>
        </w:rPr>
      </w:pPr>
      <w:r w:rsidRPr="008D69DD">
        <w:rPr>
          <w:rFonts w:ascii="Arial" w:eastAsia="Times New Roman" w:hAnsi="Arial" w:cs="Arial"/>
          <w:sz w:val="20"/>
          <w:szCs w:val="20"/>
          <w:vertAlign w:val="superscript"/>
          <w:lang w:eastAsia="it-IT"/>
        </w:rPr>
        <w:t xml:space="preserve">1 </w:t>
      </w:r>
      <w:r w:rsidRPr="008D69DD">
        <w:rPr>
          <w:rFonts w:ascii="Arial" w:eastAsia="Times New Roman" w:hAnsi="Arial" w:cs="Arial"/>
          <w:sz w:val="20"/>
          <w:szCs w:val="20"/>
          <w:lang w:eastAsia="it-IT"/>
        </w:rPr>
        <w:t xml:space="preserve">Nota: </w:t>
      </w:r>
      <w:commentRangeStart w:id="156"/>
      <w:r w:rsidRPr="008D69DD">
        <w:rPr>
          <w:rFonts w:ascii="Arial" w:eastAsia="Times New Roman" w:hAnsi="Arial" w:cs="Arial"/>
          <w:sz w:val="20"/>
          <w:szCs w:val="20"/>
          <w:lang w:eastAsia="it-IT"/>
        </w:rPr>
        <w:t>I valori limite riportati nella tabella possono essere derogati qualora sia dimostrato dall’autorità competente che i valori di fondo geochimico (VFG) dei terreni sono</w:t>
      </w:r>
      <w:r w:rsidRPr="008D69DD">
        <w:rPr>
          <w:rFonts w:ascii="Arial" w:eastAsia="Times New Roman" w:hAnsi="Arial" w:cs="Arial"/>
          <w:color w:val="FF0000"/>
          <w:sz w:val="20"/>
          <w:szCs w:val="20"/>
          <w:lang w:eastAsia="it-IT"/>
        </w:rPr>
        <w:t xml:space="preserve"> </w:t>
      </w:r>
      <w:r w:rsidRPr="008D69DD">
        <w:rPr>
          <w:rFonts w:ascii="Arial" w:eastAsia="Times New Roman" w:hAnsi="Arial" w:cs="Arial"/>
          <w:sz w:val="20"/>
          <w:szCs w:val="20"/>
          <w:lang w:eastAsia="it-IT"/>
        </w:rPr>
        <w:t>superiori a quelli indicati dalla suddetta tabella. I valori stabiliti dall’autorità competente in deroga non possono comunque essere superiori ai valori massimi di cui all’allegato 1A della direttiva 86/278/CEE.</w:t>
      </w:r>
      <w:commentRangeEnd w:id="156"/>
      <w:r w:rsidR="00966649">
        <w:rPr>
          <w:rStyle w:val="Rimandocommento"/>
        </w:rPr>
        <w:commentReference w:id="156"/>
      </w:r>
    </w:p>
    <w:p w14:paraId="67FB38F6" w14:textId="77777777" w:rsidR="002E3EED" w:rsidRPr="008D69DD" w:rsidRDefault="002E3EED" w:rsidP="002E3EED">
      <w:pPr>
        <w:spacing w:after="120"/>
        <w:jc w:val="both"/>
        <w:rPr>
          <w:rFonts w:ascii="Arial" w:eastAsia="Times New Roman" w:hAnsi="Arial" w:cs="Arial"/>
          <w:sz w:val="20"/>
          <w:szCs w:val="20"/>
          <w:vertAlign w:val="superscript"/>
          <w:lang w:eastAsia="it-IT"/>
        </w:rPr>
      </w:pPr>
    </w:p>
    <w:p w14:paraId="2BC51A72" w14:textId="77777777" w:rsidR="002E3EED" w:rsidRPr="007110D2" w:rsidRDefault="002E3EED" w:rsidP="007110D2">
      <w:pPr>
        <w:jc w:val="both"/>
        <w:rPr>
          <w:rFonts w:ascii="Arial" w:hAnsi="Arial" w:cs="Arial"/>
          <w:sz w:val="20"/>
          <w:szCs w:val="20"/>
          <w:lang w:eastAsia="it-IT"/>
        </w:rPr>
      </w:pPr>
      <w:r w:rsidRPr="007110D2">
        <w:rPr>
          <w:rFonts w:ascii="Arial" w:hAnsi="Arial" w:cs="Arial"/>
          <w:sz w:val="20"/>
          <w:szCs w:val="20"/>
          <w:vertAlign w:val="superscript"/>
          <w:lang w:eastAsia="it-IT"/>
        </w:rPr>
        <w:t>2</w:t>
      </w:r>
      <w:r w:rsidRPr="007110D2">
        <w:rPr>
          <w:rFonts w:ascii="Arial" w:hAnsi="Arial" w:cs="Arial"/>
          <w:sz w:val="20"/>
          <w:szCs w:val="20"/>
          <w:lang w:eastAsia="it-IT"/>
        </w:rPr>
        <w:t xml:space="preserve"> Ai sensi di quanto stabilito nella direttiva 86/278/CEE, i valori dei suddetti elementi possono essere superati per non più del 50% nel caso in cui il suolo presenti un p</w:t>
      </w:r>
      <w:r w:rsidRPr="007110D2">
        <w:rPr>
          <w:rFonts w:ascii="Arial" w:hAnsi="Arial" w:cs="Arial"/>
          <w:caps/>
          <w:sz w:val="20"/>
          <w:szCs w:val="20"/>
          <w:lang w:eastAsia="it-IT"/>
        </w:rPr>
        <w:t>h</w:t>
      </w:r>
      <w:r w:rsidRPr="007110D2">
        <w:rPr>
          <w:rFonts w:ascii="Arial" w:hAnsi="Arial" w:cs="Arial"/>
          <w:sz w:val="20"/>
          <w:szCs w:val="20"/>
          <w:lang w:eastAsia="it-IT"/>
        </w:rPr>
        <w:t xml:space="preserve"> costantemente superiore a 7. Il superamento è accordato dalle Regioni competenti in fase di rilascio dell’autorizzazione.</w:t>
      </w:r>
      <w:r w:rsidR="007110D2" w:rsidRPr="007110D2">
        <w:rPr>
          <w:rFonts w:ascii="Arial" w:hAnsi="Arial" w:cs="Arial"/>
          <w:sz w:val="20"/>
          <w:szCs w:val="20"/>
          <w:lang w:eastAsia="it-IT"/>
        </w:rPr>
        <w:t xml:space="preserve"> </w:t>
      </w:r>
    </w:p>
    <w:p w14:paraId="43946287" w14:textId="77777777" w:rsidR="002E3EED" w:rsidRPr="007110D2" w:rsidRDefault="002E3EED" w:rsidP="002E3EED">
      <w:pPr>
        <w:spacing w:line="0" w:lineRule="atLeast"/>
        <w:jc w:val="both"/>
        <w:rPr>
          <w:rFonts w:ascii="Arial" w:eastAsia="Times New Roman" w:hAnsi="Arial" w:cs="Arial"/>
          <w:b/>
          <w:sz w:val="20"/>
          <w:szCs w:val="20"/>
          <w:highlight w:val="green"/>
        </w:rPr>
      </w:pPr>
    </w:p>
    <w:p w14:paraId="2E94AA17" w14:textId="77777777" w:rsidR="002E3EED" w:rsidRDefault="002E3EED">
      <w:pPr>
        <w:pStyle w:val="Didefault"/>
        <w:spacing w:after="240" w:line="440" w:lineRule="atLeast"/>
        <w:rPr>
          <w:rFonts w:ascii="Times" w:hAnsi="Times"/>
          <w:sz w:val="37"/>
          <w:szCs w:val="37"/>
          <w:lang w:val="it-IT"/>
        </w:rPr>
      </w:pPr>
    </w:p>
    <w:p w14:paraId="184DEE0E" w14:textId="77777777" w:rsidR="002E3EED" w:rsidRDefault="002E3EED">
      <w:pPr>
        <w:pStyle w:val="Didefault"/>
        <w:spacing w:after="240" w:line="440" w:lineRule="atLeast"/>
        <w:rPr>
          <w:rFonts w:ascii="Times" w:hAnsi="Times"/>
          <w:sz w:val="37"/>
          <w:szCs w:val="37"/>
          <w:lang w:val="it-IT"/>
        </w:rPr>
      </w:pPr>
    </w:p>
    <w:p w14:paraId="00B23D52" w14:textId="77777777" w:rsidR="002E3EED" w:rsidRDefault="002E3EED">
      <w:pPr>
        <w:pStyle w:val="Didefault"/>
        <w:spacing w:after="240" w:line="440" w:lineRule="atLeast"/>
        <w:rPr>
          <w:rFonts w:ascii="Times" w:hAnsi="Times"/>
          <w:sz w:val="37"/>
          <w:szCs w:val="37"/>
          <w:lang w:val="it-IT"/>
        </w:rPr>
      </w:pPr>
    </w:p>
    <w:p w14:paraId="50E72909" w14:textId="77777777" w:rsidR="002E3EED" w:rsidRDefault="002E3EED">
      <w:pPr>
        <w:pStyle w:val="Didefault"/>
        <w:spacing w:after="240" w:line="440" w:lineRule="atLeast"/>
        <w:rPr>
          <w:rFonts w:ascii="Times" w:hAnsi="Times"/>
          <w:sz w:val="37"/>
          <w:szCs w:val="37"/>
          <w:lang w:val="it-IT"/>
        </w:rPr>
      </w:pPr>
    </w:p>
    <w:p w14:paraId="4F1E2B97" w14:textId="77777777" w:rsidR="002E3EED" w:rsidRDefault="002E3EED">
      <w:pPr>
        <w:pStyle w:val="Didefault"/>
        <w:spacing w:after="240" w:line="440" w:lineRule="atLeast"/>
        <w:rPr>
          <w:rFonts w:ascii="Times" w:hAnsi="Times"/>
          <w:sz w:val="37"/>
          <w:szCs w:val="37"/>
          <w:lang w:val="it-IT"/>
        </w:rPr>
      </w:pPr>
    </w:p>
    <w:p w14:paraId="537B25AF" w14:textId="77777777" w:rsidR="008C5AC4" w:rsidRDefault="008C5AC4">
      <w:pPr>
        <w:pStyle w:val="Didefault"/>
        <w:spacing w:after="240" w:line="440" w:lineRule="atLeast"/>
        <w:rPr>
          <w:rFonts w:ascii="Times" w:hAnsi="Times"/>
          <w:sz w:val="37"/>
          <w:szCs w:val="37"/>
          <w:lang w:val="it-IT"/>
        </w:rPr>
      </w:pPr>
    </w:p>
    <w:p w14:paraId="36617EA5" w14:textId="77777777" w:rsidR="002E3EED" w:rsidRDefault="002E3EED">
      <w:pPr>
        <w:pStyle w:val="Didefault"/>
        <w:spacing w:after="240" w:line="440" w:lineRule="atLeast"/>
        <w:rPr>
          <w:rFonts w:ascii="Times" w:hAnsi="Times"/>
          <w:sz w:val="37"/>
          <w:szCs w:val="37"/>
          <w:lang w:val="it-IT"/>
        </w:rPr>
      </w:pPr>
    </w:p>
    <w:p w14:paraId="55445223" w14:textId="77777777" w:rsidR="001A48BD" w:rsidRDefault="001A48BD">
      <w:pPr>
        <w:pStyle w:val="Didefault"/>
        <w:spacing w:after="240" w:line="440" w:lineRule="atLeast"/>
        <w:rPr>
          <w:rFonts w:ascii="Times" w:hAnsi="Times"/>
          <w:sz w:val="37"/>
          <w:szCs w:val="37"/>
          <w:lang w:val="it-IT"/>
        </w:rPr>
      </w:pPr>
    </w:p>
    <w:p w14:paraId="390FEC85" w14:textId="77777777" w:rsidR="002E3EED" w:rsidRDefault="002E3EED">
      <w:pPr>
        <w:pStyle w:val="Didefault"/>
        <w:spacing w:after="240" w:line="440" w:lineRule="atLeast"/>
        <w:rPr>
          <w:rFonts w:ascii="Times" w:hAnsi="Times"/>
          <w:sz w:val="37"/>
          <w:szCs w:val="37"/>
          <w:lang w:val="it-IT"/>
        </w:rPr>
      </w:pPr>
    </w:p>
    <w:p w14:paraId="32F1820F"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lastRenderedPageBreak/>
        <w:t>PARTE D</w:t>
      </w:r>
    </w:p>
    <w:p w14:paraId="761747D2" w14:textId="77777777" w:rsidR="00F85F4C" w:rsidRDefault="00F85F4C" w:rsidP="00F85F4C">
      <w:pPr>
        <w:pStyle w:val="Didefault"/>
        <w:spacing w:after="240" w:line="440" w:lineRule="atLeast"/>
        <w:rPr>
          <w:rFonts w:ascii="Times" w:hAnsi="Times"/>
          <w:sz w:val="37"/>
          <w:szCs w:val="37"/>
          <w:lang w:val="it-IT"/>
        </w:rPr>
      </w:pPr>
      <w:r>
        <w:rPr>
          <w:rFonts w:ascii="Times" w:hAnsi="Times"/>
          <w:sz w:val="37"/>
          <w:szCs w:val="37"/>
          <w:lang w:val="it-IT"/>
        </w:rPr>
        <w:t>QUANTITA’ AMMISSIBILI</w:t>
      </w:r>
    </w:p>
    <w:p w14:paraId="762B4357" w14:textId="77777777" w:rsidR="00500DA6" w:rsidRPr="0002099C" w:rsidRDefault="00500DA6" w:rsidP="0002099C">
      <w:pPr>
        <w:pStyle w:val="Didefault"/>
        <w:spacing w:after="240" w:line="360" w:lineRule="atLeast"/>
        <w:jc w:val="both"/>
        <w:rPr>
          <w:rFonts w:ascii="Times" w:hAnsi="Times"/>
          <w:color w:val="auto"/>
          <w:sz w:val="32"/>
          <w:szCs w:val="32"/>
          <w:lang w:val="it-IT"/>
        </w:rPr>
      </w:pPr>
      <w:r w:rsidRPr="0002099C">
        <w:rPr>
          <w:rFonts w:ascii="Times" w:hAnsi="Times"/>
          <w:color w:val="auto"/>
          <w:sz w:val="32"/>
          <w:szCs w:val="32"/>
          <w:lang w:val="it-IT"/>
        </w:rPr>
        <w:t xml:space="preserve">In relazione alle caratteristiche chimico-fisiche dei suoli si potranno </w:t>
      </w:r>
      <w:r w:rsidR="00F85F4C" w:rsidRPr="0002099C">
        <w:rPr>
          <w:rFonts w:ascii="Times" w:hAnsi="Times"/>
          <w:color w:val="auto"/>
          <w:sz w:val="32"/>
          <w:szCs w:val="32"/>
          <w:lang w:val="it-IT"/>
        </w:rPr>
        <w:t>utilizzare</w:t>
      </w:r>
      <w:r w:rsidRPr="0002099C">
        <w:rPr>
          <w:rFonts w:ascii="Times" w:hAnsi="Times"/>
          <w:color w:val="auto"/>
          <w:sz w:val="32"/>
          <w:szCs w:val="32"/>
          <w:lang w:val="it-IT"/>
        </w:rPr>
        <w:t xml:space="preserve"> differenti quantità di fanghi di depurazione. Le quantità massime di fanghi ammesse </w:t>
      </w:r>
      <w:r w:rsidR="0019674A" w:rsidRPr="0002099C">
        <w:rPr>
          <w:rFonts w:ascii="Times" w:hAnsi="Times"/>
          <w:color w:val="auto"/>
          <w:sz w:val="32"/>
          <w:szCs w:val="32"/>
          <w:lang w:val="it-IT"/>
        </w:rPr>
        <w:t>nel triennio</w:t>
      </w:r>
      <w:r w:rsidRPr="0002099C">
        <w:rPr>
          <w:rFonts w:ascii="Times" w:hAnsi="Times"/>
          <w:color w:val="auto"/>
          <w:sz w:val="32"/>
          <w:szCs w:val="32"/>
          <w:lang w:val="it-IT"/>
        </w:rPr>
        <w:t xml:space="preserve"> sono riportate </w:t>
      </w:r>
      <w:r w:rsidR="00F85F4C" w:rsidRPr="0002099C">
        <w:rPr>
          <w:rFonts w:ascii="Times" w:hAnsi="Times"/>
          <w:color w:val="auto"/>
          <w:sz w:val="32"/>
          <w:szCs w:val="32"/>
          <w:lang w:val="it-IT"/>
        </w:rPr>
        <w:t>nella</w:t>
      </w:r>
      <w:r w:rsidRPr="0002099C">
        <w:rPr>
          <w:rFonts w:ascii="Times" w:hAnsi="Times"/>
          <w:color w:val="auto"/>
          <w:sz w:val="32"/>
          <w:szCs w:val="32"/>
          <w:lang w:val="it-IT"/>
        </w:rPr>
        <w:t xml:space="preserve"> tabella </w:t>
      </w:r>
      <w:r w:rsidR="00F85F4C" w:rsidRPr="0002099C">
        <w:rPr>
          <w:rFonts w:ascii="Times" w:hAnsi="Times"/>
          <w:color w:val="auto"/>
          <w:sz w:val="32"/>
          <w:szCs w:val="32"/>
          <w:lang w:val="it-IT"/>
        </w:rPr>
        <w:t>seguente</w:t>
      </w:r>
      <w:r w:rsidRPr="0002099C">
        <w:rPr>
          <w:rFonts w:ascii="Times" w:hAnsi="Times"/>
          <w:color w:val="auto"/>
          <w:sz w:val="32"/>
          <w:szCs w:val="32"/>
          <w:lang w:val="it-IT"/>
        </w:rPr>
        <w:t>.</w:t>
      </w:r>
    </w:p>
    <w:p w14:paraId="74C34AC7" w14:textId="77777777" w:rsidR="00500DA6" w:rsidRPr="00BD3742" w:rsidRDefault="00500DA6" w:rsidP="00F85F4C">
      <w:pPr>
        <w:pStyle w:val="Nessunaspaziatura"/>
        <w:jc w:val="both"/>
        <w:rPr>
          <w:rFonts w:ascii="Times New Roman" w:hAnsi="Times New Roman"/>
          <w:sz w:val="28"/>
          <w:szCs w:val="28"/>
        </w:rPr>
      </w:pPr>
    </w:p>
    <w:p w14:paraId="03189CF9" w14:textId="77777777" w:rsidR="00500DA6" w:rsidRPr="0002099C" w:rsidRDefault="00500DA6" w:rsidP="0002099C">
      <w:pPr>
        <w:pStyle w:val="Didefault"/>
        <w:spacing w:after="240" w:line="360" w:lineRule="atLeast"/>
        <w:jc w:val="both"/>
        <w:rPr>
          <w:rFonts w:ascii="Times" w:hAnsi="Times"/>
          <w:color w:val="auto"/>
          <w:sz w:val="32"/>
          <w:szCs w:val="32"/>
          <w:lang w:val="it-IT"/>
        </w:rPr>
      </w:pPr>
      <w:r w:rsidRPr="0002099C">
        <w:rPr>
          <w:rFonts w:ascii="Times" w:hAnsi="Times"/>
          <w:color w:val="auto"/>
          <w:sz w:val="32"/>
          <w:szCs w:val="32"/>
          <w:lang w:val="it-IT"/>
        </w:rPr>
        <w:t xml:space="preserve">Tabella </w:t>
      </w:r>
      <w:r w:rsidR="00F85F4C" w:rsidRPr="0002099C">
        <w:rPr>
          <w:rFonts w:ascii="Times" w:hAnsi="Times"/>
          <w:color w:val="auto"/>
          <w:sz w:val="32"/>
          <w:szCs w:val="32"/>
          <w:lang w:val="it-IT"/>
        </w:rPr>
        <w:t>1</w:t>
      </w:r>
      <w:r w:rsidRPr="0002099C">
        <w:rPr>
          <w:rFonts w:ascii="Times" w:hAnsi="Times"/>
          <w:color w:val="auto"/>
          <w:sz w:val="32"/>
          <w:szCs w:val="32"/>
          <w:lang w:val="it-IT"/>
        </w:rPr>
        <w:t xml:space="preserve">. Quantità di fanghi di depurazione </w:t>
      </w:r>
      <w:r w:rsidR="00F85F4C" w:rsidRPr="0002099C">
        <w:rPr>
          <w:rFonts w:ascii="Times" w:hAnsi="Times"/>
          <w:color w:val="auto"/>
          <w:sz w:val="32"/>
          <w:szCs w:val="32"/>
          <w:lang w:val="it-IT"/>
        </w:rPr>
        <w:t>utilizzabili</w:t>
      </w:r>
      <w:r w:rsidRPr="0002099C">
        <w:rPr>
          <w:rFonts w:ascii="Times" w:hAnsi="Times"/>
          <w:color w:val="auto"/>
          <w:sz w:val="32"/>
          <w:szCs w:val="32"/>
          <w:lang w:val="it-IT"/>
        </w:rPr>
        <w:t xml:space="preserve"> in relazione ai valori di </w:t>
      </w:r>
      <w:r w:rsidR="0019674A" w:rsidRPr="0002099C">
        <w:rPr>
          <w:rFonts w:ascii="Times" w:hAnsi="Times"/>
          <w:color w:val="auto"/>
          <w:sz w:val="32"/>
          <w:szCs w:val="32"/>
          <w:lang w:val="it-IT"/>
        </w:rPr>
        <w:t>ph</w:t>
      </w:r>
      <w:r w:rsidRPr="0002099C">
        <w:rPr>
          <w:rFonts w:ascii="Times" w:hAnsi="Times"/>
          <w:color w:val="auto"/>
          <w:sz w:val="32"/>
          <w:szCs w:val="32"/>
          <w:lang w:val="it-IT"/>
        </w:rPr>
        <w:t xml:space="preserve"> e Capacità di Scambio Cationico dei suoli. </w:t>
      </w:r>
    </w:p>
    <w:p w14:paraId="624AA67D" w14:textId="77777777" w:rsidR="00500DA6" w:rsidRPr="00BD3742" w:rsidRDefault="00500DA6" w:rsidP="00500DA6">
      <w:pPr>
        <w:pStyle w:val="Nessunaspaziatura"/>
        <w:ind w:left="360"/>
        <w:jc w:val="both"/>
        <w:rPr>
          <w:rFonts w:ascii="Times New Roman" w:hAnsi="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0"/>
        <w:gridCol w:w="2907"/>
        <w:gridCol w:w="2191"/>
      </w:tblGrid>
      <w:tr w:rsidR="00500DA6" w:rsidRPr="00EB4BFA" w14:paraId="44BE15C2" w14:textId="77777777" w:rsidTr="0019674A">
        <w:tc>
          <w:tcPr>
            <w:tcW w:w="4170" w:type="dxa"/>
            <w:shd w:val="clear" w:color="auto" w:fill="auto"/>
          </w:tcPr>
          <w:p w14:paraId="64E205CB" w14:textId="77777777" w:rsidR="00500DA6" w:rsidRPr="00E260E1" w:rsidRDefault="00500DA6" w:rsidP="00CA0C96">
            <w:pPr>
              <w:pStyle w:val="Nessunaspaziatura"/>
              <w:jc w:val="center"/>
              <w:rPr>
                <w:rFonts w:ascii="Times New Roman" w:hAnsi="Times New Roman"/>
                <w:b/>
                <w:sz w:val="24"/>
                <w:szCs w:val="24"/>
              </w:rPr>
            </w:pPr>
            <w:r w:rsidRPr="00E260E1">
              <w:rPr>
                <w:rFonts w:ascii="Times New Roman" w:hAnsi="Times New Roman"/>
                <w:b/>
                <w:sz w:val="24"/>
                <w:szCs w:val="24"/>
              </w:rPr>
              <w:t>Capacità di Scambio Cationico</w:t>
            </w:r>
          </w:p>
        </w:tc>
        <w:tc>
          <w:tcPr>
            <w:tcW w:w="2907" w:type="dxa"/>
            <w:shd w:val="clear" w:color="auto" w:fill="auto"/>
          </w:tcPr>
          <w:p w14:paraId="4E051B4E" w14:textId="77777777" w:rsidR="00500DA6" w:rsidRPr="00E260E1" w:rsidRDefault="00500DA6" w:rsidP="00CA0C96">
            <w:pPr>
              <w:pStyle w:val="Nessunaspaziatura"/>
              <w:jc w:val="center"/>
              <w:rPr>
                <w:rFonts w:ascii="Times New Roman" w:hAnsi="Times New Roman"/>
                <w:b/>
                <w:sz w:val="24"/>
                <w:szCs w:val="24"/>
              </w:rPr>
            </w:pPr>
            <w:r w:rsidRPr="00E260E1">
              <w:rPr>
                <w:rFonts w:ascii="Times New Roman" w:hAnsi="Times New Roman"/>
                <w:b/>
                <w:sz w:val="24"/>
                <w:szCs w:val="24"/>
              </w:rPr>
              <w:t>Valore di pH</w:t>
            </w:r>
          </w:p>
        </w:tc>
        <w:tc>
          <w:tcPr>
            <w:tcW w:w="2191" w:type="dxa"/>
            <w:shd w:val="clear" w:color="auto" w:fill="auto"/>
          </w:tcPr>
          <w:p w14:paraId="34F56204" w14:textId="77777777" w:rsidR="00500DA6" w:rsidRPr="00E260E1" w:rsidRDefault="00500DA6" w:rsidP="0019674A">
            <w:pPr>
              <w:pStyle w:val="Nessunaspaziatura"/>
              <w:jc w:val="center"/>
              <w:rPr>
                <w:rFonts w:ascii="Times New Roman" w:hAnsi="Times New Roman"/>
                <w:b/>
                <w:sz w:val="24"/>
                <w:szCs w:val="24"/>
              </w:rPr>
            </w:pPr>
            <w:commentRangeStart w:id="157"/>
            <w:r w:rsidRPr="00E260E1">
              <w:rPr>
                <w:rFonts w:ascii="Times New Roman" w:hAnsi="Times New Roman"/>
                <w:b/>
                <w:sz w:val="24"/>
                <w:szCs w:val="24"/>
              </w:rPr>
              <w:t xml:space="preserve">Quantità </w:t>
            </w:r>
            <w:r w:rsidR="0019674A">
              <w:rPr>
                <w:rFonts w:ascii="Times New Roman" w:hAnsi="Times New Roman"/>
                <w:b/>
                <w:sz w:val="24"/>
                <w:szCs w:val="24"/>
              </w:rPr>
              <w:t>triennale</w:t>
            </w:r>
            <w:r w:rsidRPr="00E260E1">
              <w:rPr>
                <w:rFonts w:ascii="Times New Roman" w:hAnsi="Times New Roman"/>
                <w:b/>
                <w:sz w:val="24"/>
                <w:szCs w:val="24"/>
              </w:rPr>
              <w:t xml:space="preserve"> per ettaro (t di ss)</w:t>
            </w:r>
            <w:commentRangeEnd w:id="157"/>
            <w:r w:rsidR="003132DE">
              <w:rPr>
                <w:rStyle w:val="Rimandocommento"/>
                <w:rFonts w:ascii="Times New Roman" w:eastAsia="Arial Unicode MS" w:hAnsi="Times New Roman"/>
                <w:bdr w:val="nil"/>
              </w:rPr>
              <w:commentReference w:id="157"/>
            </w:r>
          </w:p>
        </w:tc>
      </w:tr>
      <w:tr w:rsidR="0019674A" w:rsidRPr="00BD3742" w14:paraId="7AB5669F" w14:textId="77777777" w:rsidTr="0019674A">
        <w:tc>
          <w:tcPr>
            <w:tcW w:w="4170" w:type="dxa"/>
            <w:shd w:val="clear" w:color="auto" w:fill="auto"/>
          </w:tcPr>
          <w:p w14:paraId="4B55994E"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 xml:space="preserve">CSC superiore a 15 </w:t>
            </w:r>
            <w:r w:rsidRPr="0019674A">
              <w:rPr>
                <w:rFonts w:ascii="Times New Roman" w:hAnsi="Times New Roman"/>
                <w:sz w:val="24"/>
                <w:szCs w:val="24"/>
              </w:rPr>
              <w:t>cmol(c)/kg</w:t>
            </w:r>
          </w:p>
        </w:tc>
        <w:tc>
          <w:tcPr>
            <w:tcW w:w="2907" w:type="dxa"/>
            <w:shd w:val="clear" w:color="auto" w:fill="auto"/>
          </w:tcPr>
          <w:p w14:paraId="2DE71968"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 xml:space="preserve">pH </w:t>
            </w:r>
            <w:r>
              <w:rPr>
                <w:rFonts w:ascii="Times New Roman" w:hAnsi="Times New Roman"/>
                <w:sz w:val="24"/>
                <w:szCs w:val="24"/>
              </w:rPr>
              <w:t xml:space="preserve">maggiore di </w:t>
            </w:r>
            <w:r w:rsidRPr="00BD3742">
              <w:rPr>
                <w:rFonts w:ascii="Times New Roman" w:hAnsi="Times New Roman"/>
                <w:sz w:val="24"/>
                <w:szCs w:val="24"/>
              </w:rPr>
              <w:t>7,5</w:t>
            </w:r>
            <w:r>
              <w:rPr>
                <w:rFonts w:ascii="Times New Roman" w:hAnsi="Times New Roman"/>
                <w:sz w:val="24"/>
                <w:szCs w:val="24"/>
              </w:rPr>
              <w:t>0</w:t>
            </w:r>
          </w:p>
        </w:tc>
        <w:tc>
          <w:tcPr>
            <w:tcW w:w="2191" w:type="dxa"/>
            <w:shd w:val="clear" w:color="auto" w:fill="auto"/>
          </w:tcPr>
          <w:p w14:paraId="15C67CFB"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 xml:space="preserve"> </w:t>
            </w:r>
            <w:r>
              <w:rPr>
                <w:rFonts w:ascii="Times New Roman" w:hAnsi="Times New Roman"/>
                <w:sz w:val="24"/>
                <w:szCs w:val="24"/>
              </w:rPr>
              <w:t>22,5</w:t>
            </w:r>
            <w:r w:rsidRPr="00BD3742">
              <w:rPr>
                <w:rFonts w:ascii="Times New Roman" w:hAnsi="Times New Roman"/>
                <w:sz w:val="24"/>
                <w:szCs w:val="24"/>
              </w:rPr>
              <w:t xml:space="preserve"> t</w:t>
            </w:r>
          </w:p>
        </w:tc>
      </w:tr>
      <w:tr w:rsidR="0019674A" w:rsidRPr="00BD3742" w14:paraId="682341A3" w14:textId="77777777" w:rsidTr="0019674A">
        <w:tc>
          <w:tcPr>
            <w:tcW w:w="4170" w:type="dxa"/>
            <w:shd w:val="clear" w:color="auto" w:fill="auto"/>
          </w:tcPr>
          <w:p w14:paraId="1C2EDFDE"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 xml:space="preserve">CSC superiore a 15 </w:t>
            </w:r>
            <w:r w:rsidRPr="0019674A">
              <w:rPr>
                <w:rFonts w:ascii="Times New Roman" w:hAnsi="Times New Roman"/>
                <w:sz w:val="24"/>
                <w:szCs w:val="24"/>
              </w:rPr>
              <w:t>cmol(c)/kg</w:t>
            </w:r>
          </w:p>
        </w:tc>
        <w:tc>
          <w:tcPr>
            <w:tcW w:w="2907" w:type="dxa"/>
            <w:shd w:val="clear" w:color="auto" w:fill="auto"/>
          </w:tcPr>
          <w:p w14:paraId="4D4F1619"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pH compreso tra 6</w:t>
            </w:r>
            <w:r>
              <w:rPr>
                <w:rFonts w:ascii="Times New Roman" w:hAnsi="Times New Roman"/>
                <w:sz w:val="24"/>
                <w:szCs w:val="24"/>
              </w:rPr>
              <w:t xml:space="preserve">,00 </w:t>
            </w:r>
            <w:r w:rsidRPr="00BD3742">
              <w:rPr>
                <w:rFonts w:ascii="Times New Roman" w:hAnsi="Times New Roman"/>
                <w:sz w:val="24"/>
                <w:szCs w:val="24"/>
              </w:rPr>
              <w:t>-7,5</w:t>
            </w:r>
            <w:r>
              <w:rPr>
                <w:rFonts w:ascii="Times New Roman" w:hAnsi="Times New Roman"/>
                <w:sz w:val="24"/>
                <w:szCs w:val="24"/>
              </w:rPr>
              <w:t>0</w:t>
            </w:r>
          </w:p>
        </w:tc>
        <w:tc>
          <w:tcPr>
            <w:tcW w:w="2191" w:type="dxa"/>
            <w:shd w:val="clear" w:color="auto" w:fill="auto"/>
          </w:tcPr>
          <w:p w14:paraId="6E0F9DBD"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 xml:space="preserve"> </w:t>
            </w:r>
            <w:r>
              <w:rPr>
                <w:rFonts w:ascii="Times New Roman" w:hAnsi="Times New Roman"/>
                <w:sz w:val="24"/>
                <w:szCs w:val="24"/>
              </w:rPr>
              <w:t>15</w:t>
            </w:r>
            <w:r w:rsidRPr="00BD3742">
              <w:rPr>
                <w:rFonts w:ascii="Times New Roman" w:hAnsi="Times New Roman"/>
                <w:sz w:val="24"/>
                <w:szCs w:val="24"/>
              </w:rPr>
              <w:t xml:space="preserve"> t</w:t>
            </w:r>
          </w:p>
        </w:tc>
      </w:tr>
      <w:tr w:rsidR="0019674A" w:rsidRPr="00BD3742" w14:paraId="74AE162D" w14:textId="77777777" w:rsidTr="0019674A">
        <w:tc>
          <w:tcPr>
            <w:tcW w:w="4170" w:type="dxa"/>
            <w:shd w:val="clear" w:color="auto" w:fill="auto"/>
          </w:tcPr>
          <w:p w14:paraId="2B99EC4C"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 xml:space="preserve">CSC superiore a 15 </w:t>
            </w:r>
            <w:r w:rsidRPr="0019674A">
              <w:rPr>
                <w:rFonts w:ascii="Times New Roman" w:hAnsi="Times New Roman"/>
                <w:sz w:val="24"/>
                <w:szCs w:val="24"/>
              </w:rPr>
              <w:t>cmol(c)/kg</w:t>
            </w:r>
          </w:p>
        </w:tc>
        <w:tc>
          <w:tcPr>
            <w:tcW w:w="2907" w:type="dxa"/>
            <w:shd w:val="clear" w:color="auto" w:fill="auto"/>
          </w:tcPr>
          <w:p w14:paraId="4B0AF088" w14:textId="77777777" w:rsidR="0019674A" w:rsidRPr="00BD3742" w:rsidRDefault="0019674A" w:rsidP="0019674A">
            <w:pPr>
              <w:pStyle w:val="Nessunaspaziatura"/>
              <w:jc w:val="both"/>
              <w:rPr>
                <w:rFonts w:ascii="Times New Roman" w:hAnsi="Times New Roman"/>
                <w:sz w:val="24"/>
                <w:szCs w:val="24"/>
              </w:rPr>
            </w:pPr>
            <w:r w:rsidRPr="00BD3742">
              <w:rPr>
                <w:rFonts w:ascii="Times New Roman" w:hAnsi="Times New Roman"/>
                <w:sz w:val="24"/>
                <w:szCs w:val="24"/>
              </w:rPr>
              <w:t>pH compreso tra 5</w:t>
            </w:r>
            <w:r>
              <w:rPr>
                <w:rFonts w:ascii="Times New Roman" w:hAnsi="Times New Roman"/>
                <w:sz w:val="24"/>
                <w:szCs w:val="24"/>
              </w:rPr>
              <w:t xml:space="preserve">,00 – </w:t>
            </w:r>
            <w:r w:rsidRPr="00BD3742">
              <w:rPr>
                <w:rFonts w:ascii="Times New Roman" w:hAnsi="Times New Roman"/>
                <w:sz w:val="24"/>
                <w:szCs w:val="24"/>
              </w:rPr>
              <w:t>6</w:t>
            </w:r>
            <w:r>
              <w:rPr>
                <w:rFonts w:ascii="Times New Roman" w:hAnsi="Times New Roman"/>
                <w:sz w:val="24"/>
                <w:szCs w:val="24"/>
              </w:rPr>
              <w:t>,00</w:t>
            </w:r>
          </w:p>
        </w:tc>
        <w:tc>
          <w:tcPr>
            <w:tcW w:w="2191" w:type="dxa"/>
            <w:shd w:val="clear" w:color="auto" w:fill="auto"/>
          </w:tcPr>
          <w:p w14:paraId="7DBA71D6" w14:textId="77777777" w:rsidR="0019674A" w:rsidRPr="00BD3742" w:rsidRDefault="0019674A" w:rsidP="00E20503">
            <w:pPr>
              <w:pStyle w:val="Nessunaspaziatura"/>
              <w:jc w:val="both"/>
              <w:rPr>
                <w:rFonts w:ascii="Times New Roman" w:hAnsi="Times New Roman"/>
                <w:sz w:val="24"/>
                <w:szCs w:val="24"/>
              </w:rPr>
            </w:pPr>
            <w:r w:rsidRPr="00BD3742">
              <w:rPr>
                <w:rFonts w:ascii="Times New Roman" w:hAnsi="Times New Roman"/>
                <w:sz w:val="24"/>
                <w:szCs w:val="24"/>
              </w:rPr>
              <w:t xml:space="preserve"> </w:t>
            </w:r>
            <w:r w:rsidR="00E20503">
              <w:rPr>
                <w:rFonts w:ascii="Times New Roman" w:hAnsi="Times New Roman"/>
                <w:sz w:val="24"/>
                <w:szCs w:val="24"/>
              </w:rPr>
              <w:t>7,5</w:t>
            </w:r>
            <w:r w:rsidRPr="00BD3742">
              <w:rPr>
                <w:rFonts w:ascii="Times New Roman" w:hAnsi="Times New Roman"/>
                <w:sz w:val="24"/>
                <w:szCs w:val="24"/>
              </w:rPr>
              <w:t xml:space="preserve"> t</w:t>
            </w:r>
          </w:p>
        </w:tc>
      </w:tr>
      <w:tr w:rsidR="00E20503" w:rsidRPr="00BD3742" w14:paraId="658B8C64" w14:textId="77777777" w:rsidTr="0019674A">
        <w:tc>
          <w:tcPr>
            <w:tcW w:w="4170" w:type="dxa"/>
            <w:shd w:val="clear" w:color="auto" w:fill="auto"/>
          </w:tcPr>
          <w:p w14:paraId="5595AADE"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 xml:space="preserve">CSC uguale o inferiore a 15 </w:t>
            </w:r>
            <w:r w:rsidRPr="0019674A">
              <w:rPr>
                <w:rFonts w:ascii="Times New Roman" w:hAnsi="Times New Roman"/>
                <w:sz w:val="24"/>
                <w:szCs w:val="24"/>
              </w:rPr>
              <w:t>cmol(c)/kg</w:t>
            </w:r>
          </w:p>
        </w:tc>
        <w:tc>
          <w:tcPr>
            <w:tcW w:w="2907" w:type="dxa"/>
            <w:shd w:val="clear" w:color="auto" w:fill="auto"/>
          </w:tcPr>
          <w:p w14:paraId="69C8DD7D"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pH compreso tra 6</w:t>
            </w:r>
            <w:r>
              <w:rPr>
                <w:rFonts w:ascii="Times New Roman" w:hAnsi="Times New Roman"/>
                <w:sz w:val="24"/>
                <w:szCs w:val="24"/>
              </w:rPr>
              <w:t xml:space="preserve">,00 – </w:t>
            </w:r>
            <w:r w:rsidRPr="00BD3742">
              <w:rPr>
                <w:rFonts w:ascii="Times New Roman" w:hAnsi="Times New Roman"/>
                <w:sz w:val="24"/>
                <w:szCs w:val="24"/>
              </w:rPr>
              <w:t>7</w:t>
            </w:r>
            <w:r>
              <w:rPr>
                <w:rFonts w:ascii="Times New Roman" w:hAnsi="Times New Roman"/>
                <w:sz w:val="24"/>
                <w:szCs w:val="24"/>
              </w:rPr>
              <w:t>,50</w:t>
            </w:r>
          </w:p>
        </w:tc>
        <w:tc>
          <w:tcPr>
            <w:tcW w:w="2191" w:type="dxa"/>
            <w:shd w:val="clear" w:color="auto" w:fill="auto"/>
          </w:tcPr>
          <w:p w14:paraId="59E5F241"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 xml:space="preserve"> </w:t>
            </w:r>
            <w:r>
              <w:rPr>
                <w:rFonts w:ascii="Times New Roman" w:hAnsi="Times New Roman"/>
                <w:sz w:val="24"/>
                <w:szCs w:val="24"/>
              </w:rPr>
              <w:t>7,5</w:t>
            </w:r>
            <w:r w:rsidRPr="00BD3742">
              <w:rPr>
                <w:rFonts w:ascii="Times New Roman" w:hAnsi="Times New Roman"/>
                <w:sz w:val="24"/>
                <w:szCs w:val="24"/>
              </w:rPr>
              <w:t xml:space="preserve"> t</w:t>
            </w:r>
          </w:p>
        </w:tc>
      </w:tr>
      <w:tr w:rsidR="00E20503" w:rsidRPr="00BD3742" w14:paraId="38897E46" w14:textId="77777777" w:rsidTr="0019674A">
        <w:tc>
          <w:tcPr>
            <w:tcW w:w="4170" w:type="dxa"/>
            <w:shd w:val="clear" w:color="auto" w:fill="auto"/>
          </w:tcPr>
          <w:p w14:paraId="3595BDEF"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 xml:space="preserve">CSC uguale o inferiore a 15 </w:t>
            </w:r>
            <w:r w:rsidRPr="0019674A">
              <w:rPr>
                <w:rFonts w:ascii="Times New Roman" w:hAnsi="Times New Roman"/>
                <w:sz w:val="24"/>
                <w:szCs w:val="24"/>
              </w:rPr>
              <w:t>cmol(c)/kg</w:t>
            </w:r>
          </w:p>
        </w:tc>
        <w:tc>
          <w:tcPr>
            <w:tcW w:w="2907" w:type="dxa"/>
            <w:shd w:val="clear" w:color="auto" w:fill="auto"/>
          </w:tcPr>
          <w:p w14:paraId="4CA438FD"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pH compreso tra 5</w:t>
            </w:r>
            <w:r>
              <w:rPr>
                <w:rFonts w:ascii="Times New Roman" w:hAnsi="Times New Roman"/>
                <w:sz w:val="24"/>
                <w:szCs w:val="24"/>
              </w:rPr>
              <w:t xml:space="preserve">,00 – </w:t>
            </w:r>
            <w:r w:rsidRPr="00BD3742">
              <w:rPr>
                <w:rFonts w:ascii="Times New Roman" w:hAnsi="Times New Roman"/>
                <w:sz w:val="24"/>
                <w:szCs w:val="24"/>
              </w:rPr>
              <w:t>6</w:t>
            </w:r>
            <w:r>
              <w:rPr>
                <w:rFonts w:ascii="Times New Roman" w:hAnsi="Times New Roman"/>
                <w:sz w:val="24"/>
                <w:szCs w:val="24"/>
              </w:rPr>
              <w:t>,00</w:t>
            </w:r>
          </w:p>
        </w:tc>
        <w:tc>
          <w:tcPr>
            <w:tcW w:w="2191" w:type="dxa"/>
            <w:shd w:val="clear" w:color="auto" w:fill="auto"/>
          </w:tcPr>
          <w:p w14:paraId="532B2078" w14:textId="77777777" w:rsidR="00E20503" w:rsidRPr="00BD3742" w:rsidRDefault="00E20503" w:rsidP="00E20503">
            <w:pPr>
              <w:pStyle w:val="Nessunaspaziatura"/>
              <w:jc w:val="both"/>
              <w:rPr>
                <w:rFonts w:ascii="Times New Roman" w:hAnsi="Times New Roman"/>
                <w:sz w:val="24"/>
                <w:szCs w:val="24"/>
              </w:rPr>
            </w:pPr>
            <w:r>
              <w:rPr>
                <w:rFonts w:ascii="Times New Roman" w:hAnsi="Times New Roman"/>
                <w:sz w:val="24"/>
                <w:szCs w:val="24"/>
              </w:rPr>
              <w:t xml:space="preserve"> 7</w:t>
            </w:r>
            <w:r w:rsidRPr="00BD3742">
              <w:rPr>
                <w:rFonts w:ascii="Times New Roman" w:hAnsi="Times New Roman"/>
                <w:sz w:val="24"/>
                <w:szCs w:val="24"/>
              </w:rPr>
              <w:t>,5 t</w:t>
            </w:r>
          </w:p>
        </w:tc>
      </w:tr>
      <w:tr w:rsidR="00E20503" w:rsidRPr="00BD3742" w14:paraId="72501CDC" w14:textId="77777777" w:rsidTr="0019674A">
        <w:tc>
          <w:tcPr>
            <w:tcW w:w="4170" w:type="dxa"/>
            <w:shd w:val="clear" w:color="auto" w:fill="auto"/>
          </w:tcPr>
          <w:p w14:paraId="0DBE25BD"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 xml:space="preserve">CSC uguale o inferiore a 15 </w:t>
            </w:r>
            <w:r w:rsidRPr="0019674A">
              <w:rPr>
                <w:rFonts w:ascii="Times New Roman" w:hAnsi="Times New Roman"/>
                <w:sz w:val="24"/>
                <w:szCs w:val="24"/>
              </w:rPr>
              <w:t>cmol(c)/kg</w:t>
            </w:r>
          </w:p>
        </w:tc>
        <w:tc>
          <w:tcPr>
            <w:tcW w:w="2907" w:type="dxa"/>
            <w:shd w:val="clear" w:color="auto" w:fill="auto"/>
          </w:tcPr>
          <w:p w14:paraId="52BA8320"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pH superiore a 7,5</w:t>
            </w:r>
          </w:p>
        </w:tc>
        <w:tc>
          <w:tcPr>
            <w:tcW w:w="2191" w:type="dxa"/>
            <w:shd w:val="clear" w:color="auto" w:fill="auto"/>
          </w:tcPr>
          <w:p w14:paraId="584536B2" w14:textId="77777777" w:rsidR="00E20503" w:rsidRPr="00BD3742" w:rsidRDefault="00E20503" w:rsidP="00E20503">
            <w:pPr>
              <w:pStyle w:val="Nessunaspaziatura"/>
              <w:jc w:val="both"/>
              <w:rPr>
                <w:rFonts w:ascii="Times New Roman" w:hAnsi="Times New Roman"/>
                <w:sz w:val="24"/>
                <w:szCs w:val="24"/>
              </w:rPr>
            </w:pPr>
            <w:r w:rsidRPr="00BD3742">
              <w:rPr>
                <w:rFonts w:ascii="Times New Roman" w:hAnsi="Times New Roman"/>
                <w:sz w:val="24"/>
                <w:szCs w:val="24"/>
              </w:rPr>
              <w:t xml:space="preserve"> </w:t>
            </w:r>
            <w:r>
              <w:rPr>
                <w:rFonts w:ascii="Times New Roman" w:hAnsi="Times New Roman"/>
                <w:sz w:val="24"/>
                <w:szCs w:val="24"/>
              </w:rPr>
              <w:t>7,</w:t>
            </w:r>
            <w:r w:rsidRPr="00BD3742">
              <w:rPr>
                <w:rFonts w:ascii="Times New Roman" w:hAnsi="Times New Roman"/>
                <w:sz w:val="24"/>
                <w:szCs w:val="24"/>
              </w:rPr>
              <w:t>5 t</w:t>
            </w:r>
          </w:p>
        </w:tc>
      </w:tr>
    </w:tbl>
    <w:p w14:paraId="067007BB" w14:textId="77777777" w:rsidR="00F85F4C" w:rsidRDefault="00F85F4C" w:rsidP="00F85F4C">
      <w:pPr>
        <w:pStyle w:val="Nessunaspaziatura"/>
        <w:jc w:val="both"/>
        <w:rPr>
          <w:rFonts w:ascii="Times New Roman" w:hAnsi="Times New Roman"/>
          <w:sz w:val="28"/>
          <w:szCs w:val="28"/>
        </w:rPr>
      </w:pPr>
    </w:p>
    <w:p w14:paraId="12E54250" w14:textId="77777777" w:rsidR="0002099C" w:rsidRDefault="002E4FB5" w:rsidP="002E4FB5">
      <w:pPr>
        <w:pStyle w:val="Didefault"/>
        <w:spacing w:after="240" w:line="360" w:lineRule="atLeast"/>
        <w:jc w:val="both"/>
        <w:rPr>
          <w:rFonts w:ascii="Times" w:hAnsi="Times"/>
          <w:color w:val="auto"/>
          <w:sz w:val="32"/>
          <w:szCs w:val="32"/>
          <w:lang w:val="it-IT"/>
        </w:rPr>
      </w:pPr>
      <w:r w:rsidRPr="0002099C">
        <w:rPr>
          <w:rFonts w:ascii="Times" w:hAnsi="Times"/>
          <w:color w:val="auto"/>
          <w:sz w:val="32"/>
          <w:szCs w:val="32"/>
          <w:lang w:val="it-IT"/>
        </w:rPr>
        <w:t>I fanghi provenienti dall'industria agroalimentare possono essere impiegati in quantità massima fino a tre volte le quantità indicate nel comma 4. In tal caso i limiti di metalli pesanti non possono superare valori pari ad un quinto d</w:t>
      </w:r>
      <w:r w:rsidR="0002099C">
        <w:rPr>
          <w:rFonts w:ascii="Times" w:hAnsi="Times"/>
          <w:color w:val="auto"/>
          <w:sz w:val="32"/>
          <w:szCs w:val="32"/>
          <w:lang w:val="it-IT"/>
        </w:rPr>
        <w:t>i quelli indicati nella parte B del presente allegato.</w:t>
      </w:r>
    </w:p>
    <w:p w14:paraId="002DC571" w14:textId="77777777" w:rsidR="002E4FB5" w:rsidRPr="00F07A4F" w:rsidRDefault="002E4FB5" w:rsidP="002E4FB5">
      <w:pPr>
        <w:pStyle w:val="Didefault"/>
        <w:spacing w:after="240" w:line="360" w:lineRule="atLeast"/>
        <w:jc w:val="both"/>
        <w:rPr>
          <w:rFonts w:ascii="Times" w:eastAsia="Times" w:hAnsi="Times" w:cs="Times"/>
          <w:color w:val="FF0000"/>
          <w:sz w:val="32"/>
          <w:szCs w:val="32"/>
        </w:rPr>
      </w:pPr>
      <w:r w:rsidRPr="00CD63BB">
        <w:rPr>
          <w:rFonts w:ascii="Arial Unicode MS" w:hAnsi="Arial Unicode MS"/>
          <w:color w:val="auto"/>
          <w:sz w:val="32"/>
          <w:szCs w:val="32"/>
        </w:rPr>
        <w:br/>
      </w:r>
    </w:p>
    <w:p w14:paraId="76FC3360" w14:textId="77777777" w:rsidR="002E4FB5" w:rsidRDefault="002E4FB5" w:rsidP="00F85F4C">
      <w:pPr>
        <w:pStyle w:val="Nessunaspaziatura"/>
        <w:jc w:val="both"/>
        <w:rPr>
          <w:rFonts w:ascii="Times New Roman" w:hAnsi="Times New Roman"/>
          <w:sz w:val="28"/>
          <w:szCs w:val="28"/>
        </w:rPr>
      </w:pPr>
    </w:p>
    <w:p w14:paraId="444BD3FA" w14:textId="77777777" w:rsidR="004D212B" w:rsidRDefault="004D212B" w:rsidP="00F85F4C">
      <w:pPr>
        <w:pStyle w:val="Nessunaspaziatura"/>
        <w:jc w:val="both"/>
        <w:rPr>
          <w:rFonts w:ascii="Times New Roman" w:hAnsi="Times New Roman"/>
          <w:sz w:val="28"/>
          <w:szCs w:val="28"/>
        </w:rPr>
      </w:pPr>
    </w:p>
    <w:p w14:paraId="2C0FE77A" w14:textId="77777777" w:rsidR="00500DA6" w:rsidRDefault="00500DA6">
      <w:pPr>
        <w:pStyle w:val="Didefault"/>
        <w:spacing w:after="240" w:line="440" w:lineRule="atLeast"/>
        <w:rPr>
          <w:rFonts w:ascii="Times" w:hAnsi="Times"/>
          <w:sz w:val="37"/>
          <w:szCs w:val="37"/>
          <w:lang w:val="it-IT"/>
        </w:rPr>
      </w:pPr>
    </w:p>
    <w:p w14:paraId="792FFBFF" w14:textId="77777777" w:rsidR="004D212B" w:rsidRDefault="004D212B">
      <w:pPr>
        <w:pStyle w:val="Didefault"/>
        <w:spacing w:after="240" w:line="440" w:lineRule="atLeast"/>
        <w:rPr>
          <w:rFonts w:ascii="Times" w:hAnsi="Times"/>
          <w:sz w:val="37"/>
          <w:szCs w:val="37"/>
          <w:lang w:val="it-IT"/>
        </w:rPr>
      </w:pPr>
    </w:p>
    <w:p w14:paraId="40E36D2F" w14:textId="77777777" w:rsidR="004D212B" w:rsidRDefault="004D212B">
      <w:pPr>
        <w:pStyle w:val="Didefault"/>
        <w:spacing w:after="240" w:line="440" w:lineRule="atLeast"/>
        <w:rPr>
          <w:rFonts w:ascii="Times" w:hAnsi="Times"/>
          <w:sz w:val="37"/>
          <w:szCs w:val="37"/>
          <w:lang w:val="it-IT"/>
        </w:rPr>
      </w:pPr>
    </w:p>
    <w:p w14:paraId="6FE06E2D" w14:textId="77777777" w:rsidR="004D212B" w:rsidRDefault="004D212B">
      <w:pPr>
        <w:pStyle w:val="Didefault"/>
        <w:spacing w:after="240" w:line="440" w:lineRule="atLeast"/>
        <w:rPr>
          <w:rFonts w:ascii="Times" w:hAnsi="Times"/>
          <w:sz w:val="37"/>
          <w:szCs w:val="37"/>
          <w:lang w:val="it-IT"/>
        </w:rPr>
      </w:pPr>
    </w:p>
    <w:p w14:paraId="0FEFA6D7" w14:textId="77777777" w:rsidR="004D212B" w:rsidRDefault="004D212B">
      <w:pPr>
        <w:pStyle w:val="Didefault"/>
        <w:spacing w:after="240" w:line="440" w:lineRule="atLeast"/>
        <w:rPr>
          <w:rFonts w:ascii="Times" w:hAnsi="Times"/>
          <w:sz w:val="37"/>
          <w:szCs w:val="37"/>
          <w:lang w:val="it-IT"/>
        </w:rPr>
      </w:pPr>
    </w:p>
    <w:p w14:paraId="77E04E8F" w14:textId="77777777" w:rsidR="004D212B" w:rsidRDefault="004D212B">
      <w:pPr>
        <w:pStyle w:val="Didefault"/>
        <w:spacing w:after="240" w:line="440" w:lineRule="atLeast"/>
        <w:rPr>
          <w:rFonts w:ascii="Times" w:hAnsi="Times"/>
          <w:sz w:val="37"/>
          <w:szCs w:val="37"/>
          <w:lang w:val="it-IT"/>
        </w:rPr>
      </w:pPr>
    </w:p>
    <w:p w14:paraId="7332B696"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lastRenderedPageBreak/>
        <w:t>PARTE E</w:t>
      </w:r>
    </w:p>
    <w:p w14:paraId="7B939565"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METODI DI CAMPIONAMENTO ED ANALISI DEI TERRENI</w:t>
      </w:r>
    </w:p>
    <w:p w14:paraId="67D73C19" w14:textId="77777777" w:rsidR="004E4981" w:rsidRDefault="004D212B">
      <w:pPr>
        <w:pStyle w:val="Didefault"/>
        <w:spacing w:after="240" w:line="440" w:lineRule="atLeast"/>
        <w:rPr>
          <w:rFonts w:ascii="Times" w:hAnsi="Times"/>
          <w:sz w:val="37"/>
          <w:szCs w:val="37"/>
          <w:lang w:val="it-IT"/>
        </w:rPr>
      </w:pPr>
      <w:r w:rsidRPr="004D212B">
        <w:rPr>
          <w:rFonts w:ascii="Times" w:hAnsi="Times"/>
          <w:sz w:val="37"/>
          <w:szCs w:val="37"/>
          <w:highlight w:val="yellow"/>
          <w:lang w:val="it-IT"/>
        </w:rPr>
        <w:t>DA FARE</w:t>
      </w:r>
    </w:p>
    <w:p w14:paraId="47298763" w14:textId="77777777" w:rsidR="00480945" w:rsidRPr="007E5BB0" w:rsidRDefault="00480945" w:rsidP="00480945">
      <w:pPr>
        <w:pStyle w:val="Didefault"/>
        <w:spacing w:after="240" w:line="440" w:lineRule="atLeast"/>
        <w:rPr>
          <w:rFonts w:ascii="Times" w:hAnsi="Times"/>
          <w:sz w:val="37"/>
          <w:szCs w:val="37"/>
        </w:rPr>
      </w:pPr>
      <w:r w:rsidRPr="007E5BB0">
        <w:rPr>
          <w:rFonts w:ascii="Times" w:hAnsi="Times"/>
          <w:sz w:val="37"/>
          <w:szCs w:val="37"/>
        </w:rPr>
        <w:t>Le metodiche di campionamento dei terreni vengono eseguite secondo il D.M. 13/9/99 e s.m.i.</w:t>
      </w:r>
    </w:p>
    <w:p w14:paraId="1F3BC7EB" w14:textId="77777777" w:rsidR="00394234" w:rsidRDefault="00394234" w:rsidP="00394234">
      <w:pPr>
        <w:pStyle w:val="Didefault"/>
        <w:spacing w:after="240" w:line="440" w:lineRule="atLeast"/>
        <w:rPr>
          <w:rFonts w:ascii="Times" w:hAnsi="Times"/>
          <w:sz w:val="37"/>
          <w:szCs w:val="37"/>
          <w:lang w:val="it-IT"/>
        </w:rPr>
      </w:pPr>
    </w:p>
    <w:p w14:paraId="53714BE0" w14:textId="77777777" w:rsidR="00394234" w:rsidRDefault="00394234" w:rsidP="00394234">
      <w:pPr>
        <w:pStyle w:val="Didefault"/>
        <w:spacing w:after="240" w:line="440" w:lineRule="atLeast"/>
        <w:rPr>
          <w:rFonts w:ascii="Times" w:hAnsi="Times"/>
          <w:sz w:val="37"/>
          <w:szCs w:val="37"/>
          <w:lang w:val="it-IT"/>
        </w:rPr>
      </w:pPr>
    </w:p>
    <w:p w14:paraId="3C78B17C" w14:textId="77777777" w:rsidR="0085305E" w:rsidRDefault="0085305E" w:rsidP="00394234">
      <w:pPr>
        <w:pStyle w:val="Didefault"/>
        <w:spacing w:after="240" w:line="440" w:lineRule="atLeast"/>
        <w:rPr>
          <w:rFonts w:ascii="Times" w:hAnsi="Times"/>
          <w:sz w:val="37"/>
          <w:szCs w:val="37"/>
          <w:lang w:val="it-IT"/>
        </w:rPr>
      </w:pPr>
    </w:p>
    <w:p w14:paraId="7D3DA51B" w14:textId="77777777" w:rsidR="0085305E" w:rsidRDefault="0085305E" w:rsidP="00394234">
      <w:pPr>
        <w:pStyle w:val="Didefault"/>
        <w:spacing w:after="240" w:line="440" w:lineRule="atLeast"/>
        <w:rPr>
          <w:rFonts w:ascii="Times" w:hAnsi="Times"/>
          <w:sz w:val="37"/>
          <w:szCs w:val="37"/>
          <w:lang w:val="it-IT"/>
        </w:rPr>
      </w:pPr>
    </w:p>
    <w:p w14:paraId="40F3EC74" w14:textId="77777777" w:rsidR="0085305E" w:rsidRDefault="0085305E" w:rsidP="00394234">
      <w:pPr>
        <w:pStyle w:val="Didefault"/>
        <w:spacing w:after="240" w:line="440" w:lineRule="atLeast"/>
        <w:rPr>
          <w:rFonts w:ascii="Times" w:hAnsi="Times"/>
          <w:sz w:val="37"/>
          <w:szCs w:val="37"/>
          <w:lang w:val="it-IT"/>
        </w:rPr>
      </w:pPr>
    </w:p>
    <w:p w14:paraId="68C2EA7E" w14:textId="77777777" w:rsidR="0085305E" w:rsidRDefault="0085305E" w:rsidP="00394234">
      <w:pPr>
        <w:pStyle w:val="Didefault"/>
        <w:spacing w:after="240" w:line="440" w:lineRule="atLeast"/>
        <w:rPr>
          <w:rFonts w:ascii="Times" w:hAnsi="Times"/>
          <w:sz w:val="37"/>
          <w:szCs w:val="37"/>
          <w:lang w:val="it-IT"/>
        </w:rPr>
      </w:pPr>
    </w:p>
    <w:p w14:paraId="18AAC123" w14:textId="77777777" w:rsidR="0085305E" w:rsidRDefault="0085305E" w:rsidP="00394234">
      <w:pPr>
        <w:pStyle w:val="Didefault"/>
        <w:spacing w:after="240" w:line="440" w:lineRule="atLeast"/>
        <w:rPr>
          <w:rFonts w:ascii="Times" w:hAnsi="Times"/>
          <w:sz w:val="37"/>
          <w:szCs w:val="37"/>
          <w:lang w:val="it-IT"/>
        </w:rPr>
      </w:pPr>
    </w:p>
    <w:p w14:paraId="69C01BA0" w14:textId="77777777" w:rsidR="0085305E" w:rsidRDefault="0085305E" w:rsidP="00394234">
      <w:pPr>
        <w:pStyle w:val="Didefault"/>
        <w:spacing w:after="240" w:line="440" w:lineRule="atLeast"/>
        <w:rPr>
          <w:rFonts w:ascii="Times" w:hAnsi="Times"/>
          <w:sz w:val="37"/>
          <w:szCs w:val="37"/>
          <w:lang w:val="it-IT"/>
        </w:rPr>
      </w:pPr>
    </w:p>
    <w:p w14:paraId="09F0C702" w14:textId="77777777" w:rsidR="0085305E" w:rsidRDefault="0085305E" w:rsidP="00394234">
      <w:pPr>
        <w:pStyle w:val="Didefault"/>
        <w:spacing w:after="240" w:line="440" w:lineRule="atLeast"/>
        <w:rPr>
          <w:rFonts w:ascii="Times" w:hAnsi="Times"/>
          <w:sz w:val="37"/>
          <w:szCs w:val="37"/>
          <w:lang w:val="it-IT"/>
        </w:rPr>
      </w:pPr>
    </w:p>
    <w:p w14:paraId="750F5132" w14:textId="77777777" w:rsidR="0085305E" w:rsidRDefault="0085305E" w:rsidP="00394234">
      <w:pPr>
        <w:pStyle w:val="Didefault"/>
        <w:spacing w:after="240" w:line="440" w:lineRule="atLeast"/>
        <w:rPr>
          <w:rFonts w:ascii="Times" w:hAnsi="Times"/>
          <w:sz w:val="37"/>
          <w:szCs w:val="37"/>
          <w:lang w:val="it-IT"/>
        </w:rPr>
      </w:pPr>
    </w:p>
    <w:p w14:paraId="67AAD137" w14:textId="77777777" w:rsidR="0085305E" w:rsidRDefault="0085305E" w:rsidP="00394234">
      <w:pPr>
        <w:pStyle w:val="Didefault"/>
        <w:spacing w:after="240" w:line="440" w:lineRule="atLeast"/>
        <w:rPr>
          <w:rFonts w:ascii="Times" w:hAnsi="Times"/>
          <w:sz w:val="37"/>
          <w:szCs w:val="37"/>
          <w:lang w:val="it-IT"/>
        </w:rPr>
      </w:pPr>
    </w:p>
    <w:p w14:paraId="1F29141B" w14:textId="77777777" w:rsidR="0085305E" w:rsidRDefault="0085305E" w:rsidP="00394234">
      <w:pPr>
        <w:pStyle w:val="Didefault"/>
        <w:spacing w:after="240" w:line="440" w:lineRule="atLeast"/>
        <w:rPr>
          <w:rFonts w:ascii="Times" w:hAnsi="Times"/>
          <w:sz w:val="37"/>
          <w:szCs w:val="37"/>
          <w:lang w:val="it-IT"/>
        </w:rPr>
      </w:pPr>
    </w:p>
    <w:p w14:paraId="05F52395" w14:textId="77777777" w:rsidR="0085305E" w:rsidRDefault="0085305E" w:rsidP="00394234">
      <w:pPr>
        <w:pStyle w:val="Didefault"/>
        <w:spacing w:after="240" w:line="440" w:lineRule="atLeast"/>
        <w:rPr>
          <w:rFonts w:ascii="Times" w:hAnsi="Times"/>
          <w:sz w:val="37"/>
          <w:szCs w:val="37"/>
          <w:lang w:val="it-IT"/>
        </w:rPr>
      </w:pPr>
    </w:p>
    <w:p w14:paraId="2862C174" w14:textId="77777777" w:rsidR="0085305E" w:rsidRDefault="0085305E" w:rsidP="00394234">
      <w:pPr>
        <w:pStyle w:val="Didefault"/>
        <w:spacing w:after="240" w:line="440" w:lineRule="atLeast"/>
        <w:rPr>
          <w:rFonts w:ascii="Times" w:hAnsi="Times"/>
          <w:sz w:val="37"/>
          <w:szCs w:val="37"/>
          <w:lang w:val="it-IT"/>
        </w:rPr>
      </w:pPr>
    </w:p>
    <w:p w14:paraId="6FA44D10" w14:textId="77777777" w:rsidR="0085305E" w:rsidRDefault="0085305E" w:rsidP="00394234">
      <w:pPr>
        <w:pStyle w:val="Didefault"/>
        <w:spacing w:after="240" w:line="440" w:lineRule="atLeast"/>
        <w:rPr>
          <w:rFonts w:ascii="Times" w:hAnsi="Times"/>
          <w:sz w:val="37"/>
          <w:szCs w:val="37"/>
          <w:lang w:val="it-IT"/>
        </w:rPr>
      </w:pPr>
    </w:p>
    <w:p w14:paraId="0D2D5B6C" w14:textId="77777777" w:rsidR="00394234" w:rsidRDefault="00394234" w:rsidP="00394234">
      <w:pPr>
        <w:pStyle w:val="Didefault"/>
        <w:spacing w:after="240" w:line="440" w:lineRule="atLeast"/>
        <w:rPr>
          <w:rFonts w:ascii="Times" w:hAnsi="Times"/>
          <w:sz w:val="37"/>
          <w:szCs w:val="37"/>
          <w:lang w:val="it-IT"/>
        </w:rPr>
      </w:pPr>
      <w:r>
        <w:rPr>
          <w:rFonts w:ascii="Times" w:hAnsi="Times"/>
          <w:sz w:val="37"/>
          <w:szCs w:val="37"/>
          <w:lang w:val="it-IT"/>
        </w:rPr>
        <w:t>PARTE F</w:t>
      </w:r>
    </w:p>
    <w:p w14:paraId="2018F469" w14:textId="77777777" w:rsidR="00394234" w:rsidRDefault="00394234" w:rsidP="00394234">
      <w:pPr>
        <w:pStyle w:val="Didefault"/>
        <w:spacing w:after="240" w:line="440" w:lineRule="atLeast"/>
        <w:rPr>
          <w:rFonts w:ascii="Times" w:hAnsi="Times"/>
          <w:sz w:val="37"/>
          <w:szCs w:val="37"/>
          <w:lang w:val="it-IT"/>
        </w:rPr>
      </w:pPr>
      <w:r>
        <w:rPr>
          <w:rFonts w:ascii="Times" w:hAnsi="Times"/>
          <w:sz w:val="37"/>
          <w:szCs w:val="37"/>
          <w:lang w:val="it-IT"/>
        </w:rPr>
        <w:lastRenderedPageBreak/>
        <w:t xml:space="preserve">INFORMAZIONI DA RIPORTARE NEL FORMULARIO DI IDENTIFICAZIONE RIFIUTI </w:t>
      </w:r>
    </w:p>
    <w:p w14:paraId="78652021" w14:textId="77777777" w:rsidR="0085305E" w:rsidRDefault="0085305E" w:rsidP="00DE4E34">
      <w:pPr>
        <w:pStyle w:val="Didefault"/>
        <w:spacing w:after="240" w:line="440" w:lineRule="atLeast"/>
        <w:rPr>
          <w:rFonts w:ascii="Times" w:hAnsi="Times"/>
          <w:sz w:val="37"/>
          <w:szCs w:val="37"/>
          <w:lang w:val="it-IT"/>
        </w:rPr>
      </w:pPr>
    </w:p>
    <w:p w14:paraId="5A8E96D6"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FANGHI DA UTILIZZARE </w:t>
      </w:r>
      <w:r w:rsidR="0085305E">
        <w:rPr>
          <w:rFonts w:ascii="Times" w:hAnsi="Times"/>
          <w:sz w:val="37"/>
          <w:szCs w:val="37"/>
          <w:lang w:val="it-IT"/>
        </w:rPr>
        <w:t>SUI SUOLI</w:t>
      </w:r>
      <w:r w:rsidRPr="00DE4E34">
        <w:rPr>
          <w:rFonts w:ascii="Times" w:hAnsi="Times"/>
          <w:sz w:val="37"/>
          <w:szCs w:val="37"/>
          <w:lang w:val="it-IT"/>
        </w:rPr>
        <w:t xml:space="preserve"> </w:t>
      </w:r>
    </w:p>
    <w:p w14:paraId="2B3D6B88"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w:t>
      </w:r>
    </w:p>
    <w:p w14:paraId="6E530770"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Produttore o detentore </w:t>
      </w:r>
    </w:p>
    <w:p w14:paraId="02513506"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Nome o ragione sociale.............................................</w:t>
      </w:r>
    </w:p>
    <w:p w14:paraId="006BD8DD"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Codice fiscale e/o partita I.V.A...................................</w:t>
      </w:r>
    </w:p>
    <w:p w14:paraId="446B33CF"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Sede legale via .............. comune .............. prov..........</w:t>
      </w:r>
    </w:p>
    <w:p w14:paraId="5FAF6C66"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Luogo di produzione o detenzione via........................ n.....</w:t>
      </w:r>
    </w:p>
    <w:p w14:paraId="67DE7AD7"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fraz. .................. comune.....</w:t>
      </w:r>
      <w:r w:rsidR="005C7A2A">
        <w:rPr>
          <w:rFonts w:ascii="Times" w:hAnsi="Times"/>
          <w:sz w:val="37"/>
          <w:szCs w:val="37"/>
          <w:lang w:val="it-IT"/>
        </w:rPr>
        <w:t xml:space="preserve">................. prov........ </w:t>
      </w:r>
    </w:p>
    <w:p w14:paraId="5D1B78A0"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w:t>
      </w:r>
    </w:p>
    <w:p w14:paraId="01EF68E5"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Processo di stabilizzazione </w:t>
      </w:r>
    </w:p>
    <w:p w14:paraId="5897D9B4"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adottato Stato fisico </w:t>
      </w:r>
    </w:p>
    <w:p w14:paraId="5487B74B"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w:t>
      </w:r>
    </w:p>
    <w:p w14:paraId="758F8E1C"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_____________________________________________________________________</w:t>
      </w:r>
    </w:p>
    <w:p w14:paraId="1F4BCE85"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Aerobico        si - no -             Disidratato     (% s.s.).......</w:t>
      </w:r>
    </w:p>
    <w:p w14:paraId="3A3E9205"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Anaerobico      si - no -             Essiccato        "  "..........</w:t>
      </w:r>
    </w:p>
    <w:p w14:paraId="0D748B28"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Fisico (quale)................        Liquido          "  "..........</w:t>
      </w:r>
    </w:p>
    <w:p w14:paraId="4B0B3FFE"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Chimico (quale)...............</w:t>
      </w:r>
    </w:p>
    <w:p w14:paraId="09A2D189"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Ultima analisi (allegare copia) effettuata il......................</w:t>
      </w:r>
    </w:p>
    <w:p w14:paraId="464D3B94"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lastRenderedPageBreak/>
        <w:t xml:space="preserve">  Consegnati a...................... kg......... il .................</w:t>
      </w:r>
    </w:p>
    <w:p w14:paraId="1BF36932"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Firma produttore o detentore .............. F. ricevente.......... </w:t>
      </w:r>
    </w:p>
    <w:p w14:paraId="64176121"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Trasportatore </w:t>
      </w:r>
    </w:p>
    <w:p w14:paraId="6FF61124"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Nome o ragione sociale.............................................</w:t>
      </w:r>
    </w:p>
    <w:p w14:paraId="4DFC9055"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Codice fiscale e/o partita I.V.A...................................</w:t>
      </w:r>
    </w:p>
    <w:p w14:paraId="6D39E943"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Sede legale via....................................................</w:t>
      </w:r>
    </w:p>
    <w:p w14:paraId="61B6AE1E"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comune.................................. prov. ....................</w:t>
      </w:r>
    </w:p>
    <w:p w14:paraId="38429BA0"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Mezzo di trasporto: tipo e marca...................................</w:t>
      </w:r>
    </w:p>
    <w:p w14:paraId="6E592416"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targa ..................... </w:t>
      </w:r>
    </w:p>
    <w:p w14:paraId="6CCA4D76"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 iscrizione Albo smaltitori......................................</w:t>
      </w:r>
    </w:p>
    <w:p w14:paraId="280A903E"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Consegnati a..................... kg. ............ il .............</w:t>
      </w:r>
    </w:p>
    <w:p w14:paraId="384C756A"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Firma trasportatore .................. F. ricevente............... </w:t>
      </w:r>
    </w:p>
    <w:p w14:paraId="684123A5"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Gestore impianto stoccaggio </w:t>
      </w:r>
    </w:p>
    <w:p w14:paraId="26015D5D"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Nome o ragione sociale.............................................</w:t>
      </w:r>
    </w:p>
    <w:p w14:paraId="1D678C42"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Codice fiscale e/o partita I.V.A...................................</w:t>
      </w:r>
    </w:p>
    <w:p w14:paraId="287C80CB"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Sede legale via....................................................</w:t>
      </w:r>
    </w:p>
    <w:p w14:paraId="4B65A3CB"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comune..................................... prov. .................</w:t>
      </w:r>
    </w:p>
    <w:p w14:paraId="1549777E"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 autorizzazione..................................................</w:t>
      </w:r>
    </w:p>
    <w:p w14:paraId="3E79E0F5"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Consegnati a......................... kg. ......... il ............</w:t>
      </w:r>
    </w:p>
    <w:p w14:paraId="64B7FC15"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Firma gestore i.s. ................... F. ricevente............... </w:t>
      </w:r>
    </w:p>
    <w:p w14:paraId="014E8CBF"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Gestore impianto condizionamento </w:t>
      </w:r>
    </w:p>
    <w:p w14:paraId="3D7A2A11"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lastRenderedPageBreak/>
        <w:t xml:space="preserve">  Nome o ragione sociale.............................................</w:t>
      </w:r>
    </w:p>
    <w:p w14:paraId="12ACAE3D"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Codice fiscale e/o partita I.V.A...................................</w:t>
      </w:r>
    </w:p>
    <w:p w14:paraId="05A513DC"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Sede legale via....................................................</w:t>
      </w:r>
    </w:p>
    <w:p w14:paraId="28F78D28"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comune.................................... prov....................</w:t>
      </w:r>
    </w:p>
    <w:p w14:paraId="3BEEEDC8"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 autorizzazione..................................................</w:t>
      </w:r>
    </w:p>
    <w:p w14:paraId="5824D89D"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Tipo condizionamento...............................................</w:t>
      </w:r>
    </w:p>
    <w:p w14:paraId="1896D967"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Consegnati a.............................. kg. ......... il........</w:t>
      </w:r>
    </w:p>
    <w:p w14:paraId="6E1EFA24"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Firma gestore i.t. .. .. .. .. .. ... F. ricevente................ </w:t>
      </w:r>
    </w:p>
    <w:p w14:paraId="356F19FC"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Utilizzatore </w:t>
      </w:r>
    </w:p>
    <w:p w14:paraId="0244A966"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Nome o ragione sociale.............................................</w:t>
      </w:r>
    </w:p>
    <w:p w14:paraId="1F236128"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Codice fiscale e/o partita I.V.A...................................</w:t>
      </w:r>
    </w:p>
    <w:p w14:paraId="2B5310BB"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Sede legale........................................................</w:t>
      </w:r>
    </w:p>
    <w:p w14:paraId="2CB58E35"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Sede azienda agricola via..........................................</w:t>
      </w:r>
    </w:p>
    <w:p w14:paraId="4C1D4A8A"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comune................................ prov. ......................</w:t>
      </w:r>
    </w:p>
    <w:p w14:paraId="1AC16E52"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N. autorizzazione..................................................</w:t>
      </w:r>
    </w:p>
    <w:p w14:paraId="09B1FFA2" w14:textId="77777777" w:rsidR="00DE4E34"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Ricevuti da........................ kg............ il ............. </w:t>
      </w:r>
    </w:p>
    <w:p w14:paraId="0CA8940A" w14:textId="77777777" w:rsidR="007E5BB0" w:rsidRPr="00DE4E34" w:rsidRDefault="00DE4E34" w:rsidP="00DE4E34">
      <w:pPr>
        <w:pStyle w:val="Didefault"/>
        <w:spacing w:after="240" w:line="440" w:lineRule="atLeast"/>
        <w:rPr>
          <w:rFonts w:ascii="Times" w:hAnsi="Times"/>
          <w:sz w:val="37"/>
          <w:szCs w:val="37"/>
          <w:lang w:val="it-IT"/>
        </w:rPr>
      </w:pPr>
      <w:r w:rsidRPr="00DE4E34">
        <w:rPr>
          <w:rFonts w:ascii="Times" w:hAnsi="Times"/>
          <w:sz w:val="37"/>
          <w:szCs w:val="37"/>
          <w:lang w:val="it-IT"/>
        </w:rPr>
        <w:t xml:space="preserve">  Firma utilizzatore.................................................</w:t>
      </w:r>
    </w:p>
    <w:p w14:paraId="3A440139" w14:textId="77777777" w:rsidR="00446371" w:rsidRDefault="00446371">
      <w:pPr>
        <w:pStyle w:val="Didefault"/>
        <w:spacing w:after="240" w:line="440" w:lineRule="atLeast"/>
        <w:rPr>
          <w:rFonts w:ascii="Times" w:hAnsi="Times"/>
          <w:sz w:val="37"/>
          <w:szCs w:val="37"/>
          <w:lang w:val="it-IT"/>
        </w:rPr>
      </w:pPr>
    </w:p>
    <w:p w14:paraId="5DEFCD62" w14:textId="77777777" w:rsidR="00446371" w:rsidRDefault="00446371">
      <w:pPr>
        <w:pStyle w:val="Didefault"/>
        <w:spacing w:after="240" w:line="440" w:lineRule="atLeast"/>
        <w:rPr>
          <w:rFonts w:ascii="Times" w:hAnsi="Times"/>
          <w:sz w:val="37"/>
          <w:szCs w:val="37"/>
          <w:lang w:val="it-IT"/>
        </w:rPr>
      </w:pPr>
    </w:p>
    <w:p w14:paraId="53A71519" w14:textId="77777777" w:rsidR="00446371" w:rsidRDefault="00446371">
      <w:pPr>
        <w:pStyle w:val="Didefault"/>
        <w:spacing w:after="240" w:line="440" w:lineRule="atLeast"/>
        <w:rPr>
          <w:rFonts w:ascii="Times" w:hAnsi="Times"/>
          <w:sz w:val="37"/>
          <w:szCs w:val="37"/>
          <w:lang w:val="it-IT"/>
        </w:rPr>
      </w:pPr>
    </w:p>
    <w:p w14:paraId="4BE13A85" w14:textId="77777777" w:rsidR="00446371" w:rsidRDefault="00446371">
      <w:pPr>
        <w:pStyle w:val="Didefault"/>
        <w:spacing w:after="240" w:line="440" w:lineRule="atLeast"/>
        <w:rPr>
          <w:rFonts w:ascii="Times" w:hAnsi="Times"/>
          <w:sz w:val="37"/>
          <w:szCs w:val="37"/>
          <w:lang w:val="it-IT"/>
        </w:rPr>
      </w:pPr>
    </w:p>
    <w:p w14:paraId="1A8EE360"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lastRenderedPageBreak/>
        <w:t>ALLEGATO V</w:t>
      </w:r>
      <w:r w:rsidR="002205BE">
        <w:rPr>
          <w:rFonts w:ascii="Times" w:hAnsi="Times"/>
          <w:sz w:val="37"/>
          <w:szCs w:val="37"/>
          <w:lang w:val="it-IT"/>
        </w:rPr>
        <w:t>I</w:t>
      </w:r>
      <w:r w:rsidR="00446371">
        <w:rPr>
          <w:rFonts w:ascii="Times" w:hAnsi="Times"/>
          <w:sz w:val="37"/>
          <w:szCs w:val="37"/>
          <w:lang w:val="it-IT"/>
        </w:rPr>
        <w:t>I</w:t>
      </w:r>
    </w:p>
    <w:p w14:paraId="76B5924B" w14:textId="77777777" w:rsidR="00067E92" w:rsidRDefault="00067E92">
      <w:pPr>
        <w:pStyle w:val="Didefault"/>
        <w:spacing w:after="240" w:line="440" w:lineRule="atLeast"/>
        <w:rPr>
          <w:rFonts w:ascii="Times" w:hAnsi="Times"/>
          <w:sz w:val="37"/>
          <w:szCs w:val="37"/>
          <w:lang w:val="it-IT"/>
        </w:rPr>
      </w:pPr>
      <w:r>
        <w:rPr>
          <w:rFonts w:ascii="Times" w:hAnsi="Times"/>
          <w:sz w:val="37"/>
          <w:szCs w:val="37"/>
          <w:lang w:val="it-IT"/>
        </w:rPr>
        <w:t>PARTE A</w:t>
      </w:r>
    </w:p>
    <w:p w14:paraId="2EBA3ED5" w14:textId="77777777" w:rsidR="00067E92" w:rsidRDefault="00067E92">
      <w:pPr>
        <w:pStyle w:val="Didefault"/>
        <w:spacing w:after="240" w:line="440" w:lineRule="atLeast"/>
        <w:rPr>
          <w:rFonts w:ascii="Times" w:hAnsi="Times"/>
          <w:sz w:val="37"/>
          <w:szCs w:val="37"/>
          <w:lang w:val="it-IT"/>
        </w:rPr>
      </w:pPr>
      <w:r>
        <w:rPr>
          <w:rFonts w:ascii="Times" w:hAnsi="Times"/>
          <w:sz w:val="37"/>
          <w:szCs w:val="37"/>
          <w:lang w:val="it-IT"/>
        </w:rPr>
        <w:t>TRATTAMENTI DEI FANGHI PER RIPRISTINI AMBIENTALI</w:t>
      </w:r>
    </w:p>
    <w:p w14:paraId="3A094753" w14:textId="77777777" w:rsidR="00067E92" w:rsidRDefault="00067E92" w:rsidP="00067E92">
      <w:pPr>
        <w:pStyle w:val="Didefault"/>
        <w:spacing w:after="240" w:line="440" w:lineRule="atLeast"/>
        <w:jc w:val="both"/>
        <w:rPr>
          <w:rFonts w:ascii="Times" w:eastAsia="Times" w:hAnsi="Times" w:cs="Times"/>
          <w:sz w:val="32"/>
          <w:szCs w:val="32"/>
        </w:rPr>
      </w:pPr>
      <w:r>
        <w:rPr>
          <w:rFonts w:ascii="Times" w:eastAsia="Times" w:hAnsi="Times" w:cs="Times"/>
          <w:sz w:val="32"/>
          <w:szCs w:val="32"/>
        </w:rPr>
        <w:t>Si ritengono trattati conformemente al presente decreto i</w:t>
      </w:r>
      <w:r w:rsidRPr="00DF1B5A">
        <w:rPr>
          <w:rFonts w:ascii="Times" w:eastAsia="Times" w:hAnsi="Times" w:cs="Times"/>
          <w:sz w:val="32"/>
          <w:szCs w:val="32"/>
        </w:rPr>
        <w:t xml:space="preserve"> fanghi </w:t>
      </w:r>
      <w:r>
        <w:rPr>
          <w:rFonts w:ascii="Times" w:eastAsia="Times" w:hAnsi="Times" w:cs="Times"/>
          <w:sz w:val="32"/>
          <w:szCs w:val="32"/>
        </w:rPr>
        <w:t>che sono stati sottoposti almeno ad una delle seguenti operazioni:</w:t>
      </w:r>
    </w:p>
    <w:p w14:paraId="1101FBBE" w14:textId="77777777" w:rsidR="00067E92" w:rsidRDefault="00067E92" w:rsidP="00067E92">
      <w:pPr>
        <w:pStyle w:val="Didefault"/>
        <w:numPr>
          <w:ilvl w:val="0"/>
          <w:numId w:val="23"/>
        </w:numPr>
        <w:spacing w:after="240" w:line="440" w:lineRule="atLeast"/>
        <w:jc w:val="both"/>
        <w:rPr>
          <w:rFonts w:ascii="Times" w:eastAsia="Times" w:hAnsi="Times" w:cs="Times"/>
          <w:sz w:val="32"/>
          <w:szCs w:val="32"/>
        </w:rPr>
      </w:pPr>
      <w:r w:rsidRPr="00DF1B5A">
        <w:rPr>
          <w:rFonts w:ascii="Times" w:eastAsia="Times" w:hAnsi="Times" w:cs="Times"/>
          <w:sz w:val="32"/>
          <w:szCs w:val="32"/>
        </w:rPr>
        <w:t xml:space="preserve">Stabilizzazione aerobica </w:t>
      </w:r>
      <w:r w:rsidRPr="00BB0036">
        <w:rPr>
          <w:rFonts w:ascii="Times" w:eastAsia="Times" w:hAnsi="Times" w:cs="Times"/>
          <w:sz w:val="32"/>
          <w:szCs w:val="32"/>
        </w:rPr>
        <w:t>termofila con temperatura superiore a 55°C, per un periodo di almeno 20 giorni;</w:t>
      </w:r>
    </w:p>
    <w:p w14:paraId="14237188" w14:textId="77777777" w:rsidR="00067E92" w:rsidRDefault="00067E92" w:rsidP="00067E92">
      <w:pPr>
        <w:pStyle w:val="Didefault"/>
        <w:numPr>
          <w:ilvl w:val="0"/>
          <w:numId w:val="23"/>
        </w:numPr>
        <w:spacing w:after="240" w:line="440" w:lineRule="atLeast"/>
        <w:jc w:val="both"/>
        <w:rPr>
          <w:rFonts w:ascii="Times" w:eastAsia="Times" w:hAnsi="Times" w:cs="Times"/>
          <w:sz w:val="32"/>
          <w:szCs w:val="32"/>
        </w:rPr>
      </w:pPr>
      <w:r w:rsidRPr="00661AE1">
        <w:rPr>
          <w:rFonts w:ascii="Times" w:eastAsia="Times" w:hAnsi="Times" w:cs="Times"/>
          <w:sz w:val="32"/>
          <w:szCs w:val="32"/>
        </w:rPr>
        <w:t>Digestione anaerobica con temperatura superiore a 53°C, per un periodo di almeno 20 giorni;</w:t>
      </w:r>
    </w:p>
    <w:p w14:paraId="2EC72927" w14:textId="77777777" w:rsidR="00067E92" w:rsidRDefault="00067E92" w:rsidP="00067E92">
      <w:pPr>
        <w:pStyle w:val="Didefault"/>
        <w:numPr>
          <w:ilvl w:val="0"/>
          <w:numId w:val="23"/>
        </w:numPr>
        <w:spacing w:after="240" w:line="440" w:lineRule="atLeast"/>
        <w:jc w:val="both"/>
        <w:rPr>
          <w:rFonts w:ascii="Times" w:eastAsia="Times" w:hAnsi="Times" w:cs="Times"/>
          <w:sz w:val="32"/>
          <w:szCs w:val="32"/>
        </w:rPr>
      </w:pPr>
      <w:r w:rsidRPr="00661AE1">
        <w:rPr>
          <w:rFonts w:ascii="Times" w:eastAsia="Times" w:hAnsi="Times" w:cs="Times"/>
          <w:sz w:val="32"/>
          <w:szCs w:val="32"/>
        </w:rPr>
        <w:t xml:space="preserve">Digestione anaerobica </w:t>
      </w:r>
      <w:r>
        <w:rPr>
          <w:rFonts w:ascii="Times" w:eastAsia="Times" w:hAnsi="Times" w:cs="Times"/>
          <w:sz w:val="32"/>
          <w:szCs w:val="32"/>
        </w:rPr>
        <w:t xml:space="preserve">mesofila </w:t>
      </w:r>
      <w:r w:rsidRPr="00661AE1">
        <w:rPr>
          <w:rFonts w:ascii="Times" w:eastAsia="Times" w:hAnsi="Times" w:cs="Times"/>
          <w:sz w:val="32"/>
          <w:szCs w:val="32"/>
        </w:rPr>
        <w:t xml:space="preserve">a </w:t>
      </w:r>
      <w:r>
        <w:rPr>
          <w:rFonts w:ascii="Times" w:eastAsia="Times" w:hAnsi="Times" w:cs="Times"/>
          <w:sz w:val="32"/>
          <w:szCs w:val="32"/>
        </w:rPr>
        <w:t>temperatura di 36-38</w:t>
      </w:r>
      <w:r w:rsidRPr="00661AE1">
        <w:rPr>
          <w:rFonts w:ascii="Times" w:eastAsia="Times" w:hAnsi="Times" w:cs="Times"/>
          <w:sz w:val="32"/>
          <w:szCs w:val="32"/>
        </w:rPr>
        <w:t>°C, per un periodo di almeno 20 giorni</w:t>
      </w:r>
      <w:r>
        <w:rPr>
          <w:rFonts w:ascii="Times" w:eastAsia="Times" w:hAnsi="Times" w:cs="Times"/>
          <w:sz w:val="32"/>
          <w:szCs w:val="32"/>
        </w:rPr>
        <w:t xml:space="preserve"> seguita da un trattamento di pastorizzazione</w:t>
      </w:r>
      <w:r w:rsidRPr="00661AE1">
        <w:rPr>
          <w:rFonts w:ascii="Times" w:eastAsia="Times" w:hAnsi="Times" w:cs="Times"/>
          <w:sz w:val="32"/>
          <w:szCs w:val="32"/>
        </w:rPr>
        <w:t>;</w:t>
      </w:r>
    </w:p>
    <w:p w14:paraId="2982803B" w14:textId="77777777" w:rsidR="00067E92" w:rsidRDefault="00067E92" w:rsidP="00067E92">
      <w:pPr>
        <w:pStyle w:val="Didefault"/>
        <w:numPr>
          <w:ilvl w:val="0"/>
          <w:numId w:val="23"/>
        </w:numPr>
        <w:spacing w:after="240" w:line="440" w:lineRule="atLeast"/>
        <w:jc w:val="both"/>
        <w:rPr>
          <w:rFonts w:ascii="Times" w:eastAsia="Times" w:hAnsi="Times" w:cs="Times"/>
          <w:sz w:val="32"/>
          <w:szCs w:val="32"/>
        </w:rPr>
      </w:pPr>
      <w:r w:rsidRPr="00661AE1">
        <w:rPr>
          <w:rFonts w:ascii="Times" w:eastAsia="Times" w:hAnsi="Times" w:cs="Times"/>
          <w:sz w:val="32"/>
          <w:szCs w:val="32"/>
        </w:rPr>
        <w:t>Essiccamento a temperatura superiore a 80°C.</w:t>
      </w:r>
    </w:p>
    <w:p w14:paraId="0E7E20B8" w14:textId="77777777" w:rsidR="00067E92" w:rsidRDefault="00067E92" w:rsidP="00067E92">
      <w:pPr>
        <w:pStyle w:val="Didefault"/>
        <w:numPr>
          <w:ilvl w:val="0"/>
          <w:numId w:val="23"/>
        </w:numPr>
        <w:spacing w:after="240" w:line="440" w:lineRule="atLeast"/>
        <w:jc w:val="both"/>
        <w:rPr>
          <w:rFonts w:ascii="Times" w:eastAsia="Times" w:hAnsi="Times" w:cs="Times"/>
          <w:sz w:val="32"/>
          <w:szCs w:val="32"/>
        </w:rPr>
      </w:pPr>
      <w:r>
        <w:rPr>
          <w:rFonts w:ascii="Times" w:eastAsia="Times" w:hAnsi="Times" w:cs="Times"/>
          <w:sz w:val="32"/>
          <w:szCs w:val="32"/>
        </w:rPr>
        <w:t>Stabilizzazione termica a temperatura elevata;</w:t>
      </w:r>
    </w:p>
    <w:p w14:paraId="17B9D8AF" w14:textId="77777777" w:rsidR="00067E92" w:rsidRDefault="00067E92" w:rsidP="00067E92">
      <w:pPr>
        <w:pStyle w:val="Didefault"/>
        <w:numPr>
          <w:ilvl w:val="0"/>
          <w:numId w:val="23"/>
        </w:numPr>
        <w:spacing w:after="240" w:line="440" w:lineRule="atLeast"/>
        <w:jc w:val="both"/>
        <w:rPr>
          <w:rFonts w:ascii="Times" w:eastAsia="Times" w:hAnsi="Times" w:cs="Times"/>
          <w:sz w:val="32"/>
          <w:szCs w:val="32"/>
        </w:rPr>
      </w:pPr>
      <w:r w:rsidRPr="00661AE1">
        <w:rPr>
          <w:rFonts w:ascii="Times" w:eastAsia="Times" w:hAnsi="Times" w:cs="Times"/>
          <w:sz w:val="32"/>
          <w:szCs w:val="32"/>
        </w:rPr>
        <w:t>Stabilizzazione chimica ad esempio con calce, cloruro di ferro, polimeri organici;</w:t>
      </w:r>
    </w:p>
    <w:p w14:paraId="4FBA80FF" w14:textId="77777777" w:rsidR="00067E92" w:rsidRPr="00DF1B5A" w:rsidRDefault="00067E92" w:rsidP="00067E92">
      <w:pPr>
        <w:pStyle w:val="Didefault"/>
        <w:spacing w:after="240" w:line="440" w:lineRule="atLeast"/>
        <w:jc w:val="both"/>
        <w:rPr>
          <w:rFonts w:ascii="Times" w:eastAsia="Times" w:hAnsi="Times" w:cs="Times"/>
          <w:sz w:val="32"/>
          <w:szCs w:val="32"/>
        </w:rPr>
      </w:pPr>
      <w:commentRangeStart w:id="158"/>
      <w:r w:rsidRPr="00DF1B5A">
        <w:rPr>
          <w:rFonts w:ascii="Times" w:eastAsia="Times" w:hAnsi="Times" w:cs="Times"/>
          <w:sz w:val="32"/>
          <w:szCs w:val="32"/>
        </w:rPr>
        <w:t>I trattamenti sopra elencati possono ritenersi non necessari qualora i fanghi siano stati già adeguatamente stabilizzati al fine di ridurre il loro potere fermentescibile e gli inconvenienti sanitari dovuti alla loro utilizzazione nell’impianto di depurazione delle acque reflue che li ha prodotti facendo ricorso ai medesimi trattamenti sopra descritti.</w:t>
      </w:r>
      <w:commentRangeEnd w:id="158"/>
      <w:r w:rsidR="003132DE">
        <w:rPr>
          <w:rStyle w:val="Rimandocommento"/>
          <w:rFonts w:ascii="Times New Roman" w:hAnsi="Times New Roman" w:cs="Times New Roman"/>
          <w:color w:val="auto"/>
          <w:lang w:val="it-IT" w:eastAsia="en-US"/>
        </w:rPr>
        <w:commentReference w:id="158"/>
      </w:r>
    </w:p>
    <w:p w14:paraId="40F3A528" w14:textId="77777777" w:rsidR="00067E92" w:rsidRPr="00DF1B5A" w:rsidRDefault="00067E92" w:rsidP="00067E92">
      <w:pPr>
        <w:pStyle w:val="Didefault"/>
        <w:spacing w:after="240" w:line="440" w:lineRule="atLeast"/>
        <w:jc w:val="both"/>
        <w:rPr>
          <w:rFonts w:ascii="Times" w:eastAsia="Times" w:hAnsi="Times" w:cs="Times"/>
          <w:sz w:val="32"/>
          <w:szCs w:val="32"/>
        </w:rPr>
      </w:pPr>
      <w:r>
        <w:rPr>
          <w:rFonts w:ascii="Times" w:eastAsia="Times" w:hAnsi="Times" w:cs="Times"/>
          <w:sz w:val="32"/>
          <w:szCs w:val="32"/>
        </w:rPr>
        <w:t>P</w:t>
      </w:r>
      <w:r w:rsidRPr="00DF1B5A">
        <w:rPr>
          <w:rFonts w:ascii="Times" w:eastAsia="Times" w:hAnsi="Times" w:cs="Times"/>
          <w:sz w:val="32"/>
          <w:szCs w:val="32"/>
        </w:rPr>
        <w:t xml:space="preserve">ossono </w:t>
      </w:r>
      <w:r>
        <w:rPr>
          <w:rFonts w:ascii="Times" w:eastAsia="Times" w:hAnsi="Times" w:cs="Times"/>
          <w:sz w:val="32"/>
          <w:szCs w:val="32"/>
        </w:rPr>
        <w:t xml:space="preserve">inoltre </w:t>
      </w:r>
      <w:r w:rsidRPr="00DF1B5A">
        <w:rPr>
          <w:rFonts w:ascii="Times" w:eastAsia="Times" w:hAnsi="Times" w:cs="Times"/>
          <w:sz w:val="32"/>
          <w:szCs w:val="32"/>
        </w:rPr>
        <w:t xml:space="preserve">considerarsi già trattati i fanghi che provengano da impianti operanti a ossidazione prolungata in assenza di trattamento primario con tempi di permanenza del refluo pari almeno a 24 ore e tempi di permanenza </w:t>
      </w:r>
      <w:r w:rsidRPr="00DF1B5A">
        <w:rPr>
          <w:rFonts w:ascii="Times" w:eastAsia="Times" w:hAnsi="Times" w:cs="Times"/>
          <w:sz w:val="32"/>
          <w:szCs w:val="32"/>
        </w:rPr>
        <w:lastRenderedPageBreak/>
        <w:t>dei fanghi di almeno 15 giorni e concentrazione di solidi volatili nei fanghi di supero inferiore al 60% dei solidi totali.</w:t>
      </w:r>
    </w:p>
    <w:p w14:paraId="5E13C64C" w14:textId="77777777" w:rsidR="00067E92" w:rsidRDefault="00067E92">
      <w:pPr>
        <w:pStyle w:val="Didefault"/>
        <w:spacing w:after="240" w:line="440" w:lineRule="atLeast"/>
        <w:rPr>
          <w:rFonts w:ascii="Times" w:hAnsi="Times"/>
          <w:sz w:val="37"/>
          <w:szCs w:val="37"/>
          <w:lang w:val="it-IT"/>
        </w:rPr>
      </w:pPr>
    </w:p>
    <w:p w14:paraId="37AB387D" w14:textId="77777777" w:rsidR="00067E92" w:rsidRDefault="00067E92">
      <w:pPr>
        <w:pStyle w:val="Didefault"/>
        <w:spacing w:after="240" w:line="440" w:lineRule="atLeast"/>
        <w:rPr>
          <w:rFonts w:ascii="Times" w:hAnsi="Times"/>
          <w:sz w:val="37"/>
          <w:szCs w:val="37"/>
          <w:lang w:val="it-IT"/>
        </w:rPr>
      </w:pPr>
    </w:p>
    <w:p w14:paraId="3EA2D5F2" w14:textId="77777777" w:rsidR="00067E92" w:rsidRDefault="00067E92">
      <w:pPr>
        <w:pStyle w:val="Didefault"/>
        <w:spacing w:after="240" w:line="440" w:lineRule="atLeast"/>
        <w:rPr>
          <w:rFonts w:ascii="Times" w:hAnsi="Times"/>
          <w:sz w:val="37"/>
          <w:szCs w:val="37"/>
          <w:lang w:val="it-IT"/>
        </w:rPr>
      </w:pPr>
    </w:p>
    <w:p w14:paraId="07F68A25" w14:textId="77777777" w:rsidR="00067E92" w:rsidRDefault="00067E92">
      <w:pPr>
        <w:pStyle w:val="Didefault"/>
        <w:spacing w:after="240" w:line="440" w:lineRule="atLeast"/>
        <w:rPr>
          <w:rFonts w:ascii="Times" w:hAnsi="Times"/>
          <w:sz w:val="37"/>
          <w:szCs w:val="37"/>
          <w:lang w:val="it-IT"/>
        </w:rPr>
      </w:pPr>
      <w:r>
        <w:rPr>
          <w:rFonts w:ascii="Times" w:hAnsi="Times"/>
          <w:sz w:val="37"/>
          <w:szCs w:val="37"/>
          <w:lang w:val="it-IT"/>
        </w:rPr>
        <w:t>PARTE B</w:t>
      </w:r>
    </w:p>
    <w:p w14:paraId="181E7021" w14:textId="77777777" w:rsidR="004E4981" w:rsidRDefault="004E4981">
      <w:pPr>
        <w:pStyle w:val="Didefault"/>
        <w:spacing w:after="240" w:line="440" w:lineRule="atLeast"/>
        <w:rPr>
          <w:rFonts w:ascii="Times" w:hAnsi="Times"/>
          <w:sz w:val="37"/>
          <w:szCs w:val="37"/>
          <w:lang w:val="it-IT"/>
        </w:rPr>
      </w:pPr>
      <w:r>
        <w:rPr>
          <w:rFonts w:ascii="Times" w:hAnsi="Times"/>
          <w:sz w:val="37"/>
          <w:szCs w:val="37"/>
          <w:lang w:val="it-IT"/>
        </w:rPr>
        <w:t>CARATTERISTICHE DI QUALITA’ DEI FANGHI PER L’UTILIZZO NEI RIPRISTINI AMBIENTALI.</w:t>
      </w:r>
    </w:p>
    <w:p w14:paraId="62C06ECA" w14:textId="77777777" w:rsidR="004E4981" w:rsidRDefault="004E4981">
      <w:pPr>
        <w:pStyle w:val="Didefault"/>
        <w:spacing w:after="240" w:line="440" w:lineRule="atLeast"/>
        <w:rPr>
          <w:rFonts w:ascii="Times" w:hAnsi="Times"/>
          <w:sz w:val="37"/>
          <w:szCs w:val="37"/>
          <w:lang w:val="it-IT"/>
        </w:rPr>
      </w:pPr>
    </w:p>
    <w:p w14:paraId="0B671C32" w14:textId="77777777" w:rsidR="00481478" w:rsidRPr="008D69DD" w:rsidRDefault="00481478" w:rsidP="00481478">
      <w:pPr>
        <w:spacing w:after="120" w:line="0" w:lineRule="atLeast"/>
        <w:jc w:val="both"/>
        <w:rPr>
          <w:rFonts w:ascii="Arial" w:eastAsia="Times New Roman" w:hAnsi="Arial" w:cs="Arial"/>
          <w:b/>
          <w:sz w:val="20"/>
          <w:szCs w:val="20"/>
        </w:rPr>
      </w:pPr>
      <w:r w:rsidRPr="008D69DD">
        <w:rPr>
          <w:rFonts w:ascii="Arial" w:eastAsia="Times New Roman" w:hAnsi="Arial" w:cs="Arial"/>
          <w:b/>
          <w:sz w:val="20"/>
          <w:szCs w:val="20"/>
        </w:rPr>
        <w:t xml:space="preserve">Tabella 1: </w:t>
      </w:r>
      <w:r w:rsidR="00862C1B" w:rsidRPr="008D69DD">
        <w:rPr>
          <w:rFonts w:ascii="Arial" w:eastAsia="Times New Roman" w:hAnsi="Arial" w:cs="Arial"/>
          <w:b/>
          <w:sz w:val="20"/>
          <w:szCs w:val="20"/>
        </w:rPr>
        <w:t>Valori Massimi di concentrazione per gli elementi potenzialmente tossici</w:t>
      </w:r>
      <w:r w:rsidRPr="008D69DD">
        <w:rPr>
          <w:rFonts w:ascii="Arial" w:eastAsia="Times New Roman" w:hAnsi="Arial" w:cs="Arial"/>
          <w:b/>
          <w:sz w:val="20"/>
          <w:szCs w:val="20"/>
        </w:rPr>
        <w:t xml:space="preserve"> </w:t>
      </w:r>
    </w:p>
    <w:p w14:paraId="0DB1515B" w14:textId="77777777" w:rsidR="00481478" w:rsidRPr="008D69DD" w:rsidRDefault="00481478" w:rsidP="00481478">
      <w:pPr>
        <w:tabs>
          <w:tab w:val="left" w:pos="1290"/>
        </w:tabs>
        <w:spacing w:after="120" w:line="0" w:lineRule="atLeast"/>
        <w:jc w:val="both"/>
        <w:rPr>
          <w:rFonts w:ascii="Arial" w:hAnsi="Arial" w:cs="Arial"/>
          <w:b/>
          <w:bCs/>
          <w:sz w:val="20"/>
          <w:szCs w:val="20"/>
        </w:rPr>
      </w:pPr>
    </w:p>
    <w:tbl>
      <w:tblPr>
        <w:tblW w:w="582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33"/>
        <w:gridCol w:w="4087"/>
      </w:tblGrid>
      <w:tr w:rsidR="00481478" w:rsidRPr="00EB4BFA" w14:paraId="6D14CE8C" w14:textId="77777777" w:rsidTr="00A13AD1">
        <w:trPr>
          <w:cantSplit/>
          <w:trHeight w:val="367"/>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668AC375" w14:textId="77777777" w:rsidR="00481478" w:rsidRDefault="00481478" w:rsidP="00A13AD1">
            <w:pPr>
              <w:spacing w:after="100" w:afterAutospacing="1"/>
              <w:jc w:val="center"/>
              <w:rPr>
                <w:rFonts w:ascii="Arial" w:hAnsi="Arial" w:cs="Arial"/>
                <w:b/>
                <w:sz w:val="20"/>
                <w:szCs w:val="20"/>
              </w:rPr>
            </w:pPr>
            <w:r>
              <w:rPr>
                <w:rFonts w:ascii="Arial" w:hAnsi="Arial" w:cs="Arial"/>
                <w:b/>
                <w:sz w:val="20"/>
                <w:szCs w:val="20"/>
              </w:rPr>
              <w:t>Elementi</w:t>
            </w:r>
          </w:p>
        </w:tc>
        <w:tc>
          <w:tcPr>
            <w:tcW w:w="4087" w:type="dxa"/>
            <w:tcBorders>
              <w:top w:val="single" w:sz="4" w:space="0" w:color="auto"/>
              <w:left w:val="single" w:sz="4" w:space="0" w:color="auto"/>
              <w:bottom w:val="single" w:sz="4" w:space="0" w:color="auto"/>
              <w:right w:val="nil"/>
            </w:tcBorders>
            <w:vAlign w:val="center"/>
          </w:tcPr>
          <w:p w14:paraId="74795091" w14:textId="77777777" w:rsidR="00481478" w:rsidRDefault="00481478" w:rsidP="00A13AD1">
            <w:pPr>
              <w:pStyle w:val="provvr0"/>
              <w:spacing w:before="0" w:beforeAutospacing="0" w:after="0" w:afterAutospacing="0"/>
              <w:jc w:val="center"/>
              <w:rPr>
                <w:rFonts w:ascii="Arial" w:hAnsi="Arial" w:cs="Arial"/>
                <w:b/>
                <w:sz w:val="20"/>
                <w:szCs w:val="20"/>
              </w:rPr>
            </w:pPr>
            <w:r>
              <w:rPr>
                <w:rFonts w:ascii="Arial" w:hAnsi="Arial" w:cs="Arial"/>
                <w:b/>
                <w:sz w:val="20"/>
                <w:szCs w:val="20"/>
              </w:rPr>
              <w:t>valore limite (mg/kg SS)</w:t>
            </w:r>
          </w:p>
        </w:tc>
      </w:tr>
      <w:tr w:rsidR="00481478" w14:paraId="1B2633CE"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5244C513" w14:textId="77777777" w:rsidR="00481478" w:rsidRDefault="00481478" w:rsidP="00A13AD1">
            <w:pPr>
              <w:pStyle w:val="provvr0"/>
              <w:jc w:val="center"/>
              <w:rPr>
                <w:rFonts w:ascii="Arial" w:hAnsi="Arial" w:cs="Arial"/>
                <w:sz w:val="20"/>
                <w:szCs w:val="20"/>
              </w:rPr>
            </w:pPr>
            <w:r>
              <w:rPr>
                <w:rFonts w:ascii="Arial" w:hAnsi="Arial" w:cs="Arial"/>
                <w:sz w:val="20"/>
                <w:szCs w:val="20"/>
              </w:rPr>
              <w:t>Cadmio</w:t>
            </w:r>
          </w:p>
        </w:tc>
        <w:tc>
          <w:tcPr>
            <w:tcW w:w="4087" w:type="dxa"/>
            <w:tcBorders>
              <w:top w:val="single" w:sz="4" w:space="0" w:color="auto"/>
              <w:left w:val="single" w:sz="4" w:space="0" w:color="auto"/>
              <w:bottom w:val="single" w:sz="4" w:space="0" w:color="auto"/>
              <w:right w:val="nil"/>
            </w:tcBorders>
            <w:vAlign w:val="center"/>
          </w:tcPr>
          <w:p w14:paraId="33493941" w14:textId="77777777" w:rsidR="00481478" w:rsidRDefault="00481478" w:rsidP="00A13AD1">
            <w:pPr>
              <w:pStyle w:val="provvc"/>
              <w:jc w:val="center"/>
              <w:rPr>
                <w:rFonts w:ascii="Arial" w:hAnsi="Arial" w:cs="Arial"/>
                <w:b w:val="0"/>
                <w:bCs w:val="0"/>
                <w:sz w:val="20"/>
                <w:szCs w:val="20"/>
              </w:rPr>
            </w:pPr>
            <w:r>
              <w:rPr>
                <w:rFonts w:ascii="Arial" w:hAnsi="Arial" w:cs="Arial"/>
                <w:b w:val="0"/>
                <w:bCs w:val="0"/>
                <w:sz w:val="20"/>
                <w:szCs w:val="20"/>
              </w:rPr>
              <w:t>20</w:t>
            </w:r>
          </w:p>
        </w:tc>
      </w:tr>
      <w:tr w:rsidR="00481478" w14:paraId="00304729"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239E1A5D" w14:textId="77777777" w:rsidR="00481478" w:rsidRDefault="00481478" w:rsidP="00A13AD1">
            <w:pPr>
              <w:pStyle w:val="provvr0"/>
              <w:jc w:val="center"/>
              <w:rPr>
                <w:rFonts w:ascii="Arial" w:hAnsi="Arial" w:cs="Arial"/>
                <w:sz w:val="20"/>
                <w:szCs w:val="20"/>
              </w:rPr>
            </w:pPr>
            <w:r>
              <w:rPr>
                <w:rFonts w:ascii="Arial" w:hAnsi="Arial" w:cs="Arial"/>
                <w:sz w:val="20"/>
                <w:szCs w:val="20"/>
              </w:rPr>
              <w:t>Mercurio</w:t>
            </w:r>
          </w:p>
        </w:tc>
        <w:tc>
          <w:tcPr>
            <w:tcW w:w="4087" w:type="dxa"/>
            <w:tcBorders>
              <w:top w:val="single" w:sz="4" w:space="0" w:color="auto"/>
              <w:left w:val="single" w:sz="4" w:space="0" w:color="auto"/>
              <w:bottom w:val="single" w:sz="4" w:space="0" w:color="auto"/>
              <w:right w:val="nil"/>
            </w:tcBorders>
            <w:vAlign w:val="center"/>
          </w:tcPr>
          <w:p w14:paraId="036621EE" w14:textId="77777777" w:rsidR="00481478" w:rsidRDefault="00481478" w:rsidP="00A13AD1">
            <w:pPr>
              <w:pStyle w:val="provvc"/>
              <w:jc w:val="center"/>
              <w:rPr>
                <w:rFonts w:ascii="Arial" w:hAnsi="Arial" w:cs="Arial"/>
                <w:b w:val="0"/>
                <w:bCs w:val="0"/>
                <w:sz w:val="20"/>
                <w:szCs w:val="20"/>
              </w:rPr>
            </w:pPr>
            <w:r>
              <w:rPr>
                <w:rFonts w:ascii="Arial" w:hAnsi="Arial" w:cs="Arial"/>
                <w:b w:val="0"/>
                <w:bCs w:val="0"/>
                <w:sz w:val="20"/>
                <w:szCs w:val="20"/>
              </w:rPr>
              <w:t>10</w:t>
            </w:r>
          </w:p>
        </w:tc>
      </w:tr>
      <w:tr w:rsidR="00481478" w14:paraId="6B47DB24"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57269D00" w14:textId="77777777" w:rsidR="00481478" w:rsidRDefault="00481478" w:rsidP="00A13AD1">
            <w:pPr>
              <w:pStyle w:val="provvr0"/>
              <w:jc w:val="center"/>
              <w:rPr>
                <w:rFonts w:ascii="Arial" w:hAnsi="Arial" w:cs="Arial"/>
                <w:sz w:val="20"/>
                <w:szCs w:val="20"/>
              </w:rPr>
            </w:pPr>
            <w:r>
              <w:rPr>
                <w:rFonts w:ascii="Arial" w:hAnsi="Arial" w:cs="Arial"/>
                <w:sz w:val="20"/>
                <w:szCs w:val="20"/>
              </w:rPr>
              <w:t>Nichel</w:t>
            </w:r>
          </w:p>
        </w:tc>
        <w:tc>
          <w:tcPr>
            <w:tcW w:w="4087" w:type="dxa"/>
            <w:tcBorders>
              <w:top w:val="single" w:sz="4" w:space="0" w:color="auto"/>
              <w:left w:val="single" w:sz="4" w:space="0" w:color="auto"/>
              <w:bottom w:val="single" w:sz="4" w:space="0" w:color="auto"/>
              <w:right w:val="nil"/>
            </w:tcBorders>
            <w:vAlign w:val="center"/>
          </w:tcPr>
          <w:p w14:paraId="7F61F02D" w14:textId="77777777" w:rsidR="00481478" w:rsidRDefault="00481478" w:rsidP="00A13AD1">
            <w:pPr>
              <w:pStyle w:val="provvc"/>
              <w:jc w:val="center"/>
              <w:rPr>
                <w:rFonts w:ascii="Arial" w:hAnsi="Arial" w:cs="Arial"/>
                <w:b w:val="0"/>
                <w:bCs w:val="0"/>
                <w:sz w:val="20"/>
                <w:szCs w:val="20"/>
              </w:rPr>
            </w:pPr>
            <w:r>
              <w:rPr>
                <w:rFonts w:ascii="Arial" w:hAnsi="Arial" w:cs="Arial"/>
                <w:b w:val="0"/>
                <w:bCs w:val="0"/>
                <w:sz w:val="20"/>
                <w:szCs w:val="20"/>
              </w:rPr>
              <w:t>300</w:t>
            </w:r>
          </w:p>
        </w:tc>
      </w:tr>
      <w:tr w:rsidR="00481478" w14:paraId="04F7C7B6"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3EAEEA64" w14:textId="77777777" w:rsidR="00481478" w:rsidRDefault="00481478" w:rsidP="00A13AD1">
            <w:pPr>
              <w:pStyle w:val="provvr0"/>
              <w:jc w:val="center"/>
              <w:rPr>
                <w:rFonts w:ascii="Arial" w:hAnsi="Arial" w:cs="Arial"/>
                <w:sz w:val="20"/>
                <w:szCs w:val="20"/>
              </w:rPr>
            </w:pPr>
            <w:r>
              <w:rPr>
                <w:rFonts w:ascii="Arial" w:hAnsi="Arial" w:cs="Arial"/>
                <w:sz w:val="20"/>
                <w:szCs w:val="20"/>
              </w:rPr>
              <w:t>Piombo</w:t>
            </w:r>
          </w:p>
        </w:tc>
        <w:tc>
          <w:tcPr>
            <w:tcW w:w="4087" w:type="dxa"/>
            <w:tcBorders>
              <w:top w:val="single" w:sz="4" w:space="0" w:color="auto"/>
              <w:left w:val="single" w:sz="4" w:space="0" w:color="auto"/>
              <w:bottom w:val="single" w:sz="4" w:space="0" w:color="auto"/>
              <w:right w:val="nil"/>
            </w:tcBorders>
            <w:vAlign w:val="center"/>
          </w:tcPr>
          <w:p w14:paraId="5762D0F9" w14:textId="77777777" w:rsidR="00481478" w:rsidRDefault="00481478" w:rsidP="00A13AD1">
            <w:pPr>
              <w:pStyle w:val="provvc"/>
              <w:jc w:val="center"/>
              <w:rPr>
                <w:rFonts w:ascii="Arial" w:hAnsi="Arial" w:cs="Arial"/>
                <w:b w:val="0"/>
                <w:bCs w:val="0"/>
                <w:sz w:val="20"/>
                <w:szCs w:val="20"/>
              </w:rPr>
            </w:pPr>
            <w:r>
              <w:rPr>
                <w:rFonts w:ascii="Arial" w:hAnsi="Arial" w:cs="Arial"/>
                <w:b w:val="0"/>
                <w:bCs w:val="0"/>
                <w:sz w:val="20"/>
                <w:szCs w:val="20"/>
              </w:rPr>
              <w:t>750</w:t>
            </w:r>
          </w:p>
        </w:tc>
      </w:tr>
      <w:tr w:rsidR="00481478" w14:paraId="638F5361"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30B55022" w14:textId="77777777" w:rsidR="00481478" w:rsidRDefault="00481478" w:rsidP="00A13AD1">
            <w:pPr>
              <w:pStyle w:val="provvr0"/>
              <w:jc w:val="center"/>
              <w:rPr>
                <w:rFonts w:ascii="Arial" w:hAnsi="Arial" w:cs="Arial"/>
                <w:sz w:val="20"/>
                <w:szCs w:val="20"/>
              </w:rPr>
            </w:pPr>
            <w:r>
              <w:rPr>
                <w:rFonts w:ascii="Arial" w:hAnsi="Arial" w:cs="Arial"/>
                <w:sz w:val="20"/>
                <w:szCs w:val="20"/>
              </w:rPr>
              <w:t>Rame</w:t>
            </w:r>
          </w:p>
        </w:tc>
        <w:tc>
          <w:tcPr>
            <w:tcW w:w="4087" w:type="dxa"/>
            <w:tcBorders>
              <w:top w:val="single" w:sz="4" w:space="0" w:color="auto"/>
              <w:left w:val="single" w:sz="4" w:space="0" w:color="auto"/>
              <w:bottom w:val="single" w:sz="4" w:space="0" w:color="auto"/>
              <w:right w:val="nil"/>
            </w:tcBorders>
            <w:vAlign w:val="center"/>
          </w:tcPr>
          <w:p w14:paraId="36CFF8FA" w14:textId="77777777" w:rsidR="00481478" w:rsidRDefault="00481478" w:rsidP="00A13AD1">
            <w:pPr>
              <w:pStyle w:val="provvc"/>
              <w:jc w:val="center"/>
              <w:rPr>
                <w:rFonts w:ascii="Arial" w:hAnsi="Arial" w:cs="Arial"/>
                <w:b w:val="0"/>
                <w:bCs w:val="0"/>
                <w:sz w:val="20"/>
                <w:szCs w:val="20"/>
              </w:rPr>
            </w:pPr>
            <w:r>
              <w:rPr>
                <w:rFonts w:ascii="Arial" w:hAnsi="Arial" w:cs="Arial"/>
                <w:b w:val="0"/>
                <w:bCs w:val="0"/>
                <w:sz w:val="20"/>
                <w:szCs w:val="20"/>
              </w:rPr>
              <w:t>1000</w:t>
            </w:r>
          </w:p>
        </w:tc>
      </w:tr>
      <w:tr w:rsidR="00481478" w14:paraId="58605550"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0C7E91CC" w14:textId="77777777" w:rsidR="00481478" w:rsidRDefault="00481478" w:rsidP="00A13AD1">
            <w:pPr>
              <w:pStyle w:val="provvr0"/>
              <w:jc w:val="center"/>
              <w:rPr>
                <w:rFonts w:ascii="Arial" w:hAnsi="Arial" w:cs="Arial"/>
                <w:sz w:val="20"/>
                <w:szCs w:val="20"/>
              </w:rPr>
            </w:pPr>
            <w:r>
              <w:rPr>
                <w:rFonts w:ascii="Arial" w:hAnsi="Arial" w:cs="Arial"/>
                <w:sz w:val="20"/>
                <w:szCs w:val="20"/>
              </w:rPr>
              <w:t>Zinco</w:t>
            </w:r>
          </w:p>
        </w:tc>
        <w:tc>
          <w:tcPr>
            <w:tcW w:w="4087" w:type="dxa"/>
            <w:tcBorders>
              <w:top w:val="single" w:sz="4" w:space="0" w:color="auto"/>
              <w:left w:val="single" w:sz="4" w:space="0" w:color="auto"/>
              <w:bottom w:val="single" w:sz="4" w:space="0" w:color="auto"/>
              <w:right w:val="nil"/>
            </w:tcBorders>
            <w:vAlign w:val="center"/>
          </w:tcPr>
          <w:p w14:paraId="6EAC059D" w14:textId="77777777" w:rsidR="00481478" w:rsidRDefault="00481478" w:rsidP="00A13AD1">
            <w:pPr>
              <w:pStyle w:val="provvc"/>
              <w:jc w:val="center"/>
              <w:rPr>
                <w:rFonts w:ascii="Arial" w:hAnsi="Arial" w:cs="Arial"/>
                <w:b w:val="0"/>
                <w:bCs w:val="0"/>
                <w:sz w:val="20"/>
                <w:szCs w:val="20"/>
              </w:rPr>
            </w:pPr>
            <w:r>
              <w:rPr>
                <w:rFonts w:ascii="Arial" w:hAnsi="Arial" w:cs="Arial"/>
                <w:b w:val="0"/>
                <w:bCs w:val="0"/>
                <w:sz w:val="20"/>
                <w:szCs w:val="20"/>
              </w:rPr>
              <w:t>2500</w:t>
            </w:r>
          </w:p>
        </w:tc>
      </w:tr>
      <w:tr w:rsidR="00481478" w14:paraId="6AA564E2"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02B5D2E1" w14:textId="77777777" w:rsidR="00481478" w:rsidRPr="008C5AC4" w:rsidRDefault="00481478" w:rsidP="00A13AD1">
            <w:pPr>
              <w:pStyle w:val="provvr0"/>
              <w:jc w:val="center"/>
              <w:rPr>
                <w:rFonts w:ascii="Arial" w:hAnsi="Arial" w:cs="Arial"/>
                <w:sz w:val="20"/>
                <w:szCs w:val="20"/>
                <w:highlight w:val="yellow"/>
              </w:rPr>
            </w:pPr>
            <w:r w:rsidRPr="008C5AC4">
              <w:rPr>
                <w:rFonts w:ascii="Arial" w:hAnsi="Arial" w:cs="Arial"/>
                <w:sz w:val="20"/>
                <w:szCs w:val="20"/>
                <w:highlight w:val="yellow"/>
              </w:rPr>
              <w:t>Selenio</w:t>
            </w:r>
          </w:p>
        </w:tc>
        <w:tc>
          <w:tcPr>
            <w:tcW w:w="4087" w:type="dxa"/>
            <w:tcBorders>
              <w:top w:val="single" w:sz="4" w:space="0" w:color="auto"/>
              <w:left w:val="single" w:sz="4" w:space="0" w:color="auto"/>
              <w:bottom w:val="single" w:sz="4" w:space="0" w:color="auto"/>
              <w:right w:val="nil"/>
            </w:tcBorders>
            <w:vAlign w:val="center"/>
          </w:tcPr>
          <w:p w14:paraId="1467BC09" w14:textId="77777777" w:rsidR="00481478" w:rsidRPr="008C5AC4" w:rsidRDefault="00446371" w:rsidP="00A13AD1">
            <w:pPr>
              <w:pStyle w:val="provvr0"/>
              <w:jc w:val="center"/>
              <w:rPr>
                <w:rFonts w:ascii="Arial" w:hAnsi="Arial" w:cs="Arial"/>
                <w:sz w:val="20"/>
                <w:szCs w:val="20"/>
                <w:highlight w:val="yellow"/>
              </w:rPr>
            </w:pPr>
            <w:r w:rsidRPr="008C5AC4">
              <w:rPr>
                <w:rFonts w:ascii="Arial" w:hAnsi="Arial" w:cs="Arial"/>
                <w:sz w:val="20"/>
                <w:szCs w:val="20"/>
                <w:highlight w:val="yellow"/>
              </w:rPr>
              <w:t>10</w:t>
            </w:r>
          </w:p>
        </w:tc>
      </w:tr>
      <w:tr w:rsidR="00481478" w14:paraId="06E5EC9E"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661C2B1C" w14:textId="77777777" w:rsidR="00481478" w:rsidRPr="008C5AC4" w:rsidRDefault="00481478" w:rsidP="00A13AD1">
            <w:pPr>
              <w:pStyle w:val="provvr0"/>
              <w:jc w:val="center"/>
              <w:rPr>
                <w:rFonts w:ascii="Arial" w:hAnsi="Arial" w:cs="Arial"/>
                <w:sz w:val="20"/>
                <w:szCs w:val="20"/>
                <w:highlight w:val="yellow"/>
              </w:rPr>
            </w:pPr>
            <w:r w:rsidRPr="008C5AC4">
              <w:rPr>
                <w:rFonts w:ascii="Arial" w:hAnsi="Arial" w:cs="Arial"/>
                <w:sz w:val="20"/>
                <w:szCs w:val="20"/>
                <w:highlight w:val="yellow"/>
              </w:rPr>
              <w:t>Arsenico</w:t>
            </w:r>
          </w:p>
        </w:tc>
        <w:tc>
          <w:tcPr>
            <w:tcW w:w="4087" w:type="dxa"/>
            <w:tcBorders>
              <w:top w:val="single" w:sz="4" w:space="0" w:color="auto"/>
              <w:left w:val="single" w:sz="4" w:space="0" w:color="auto"/>
              <w:bottom w:val="single" w:sz="4" w:space="0" w:color="auto"/>
              <w:right w:val="nil"/>
            </w:tcBorders>
          </w:tcPr>
          <w:p w14:paraId="61AEB86C" w14:textId="77777777" w:rsidR="00481478" w:rsidRPr="008C5AC4" w:rsidRDefault="00481478" w:rsidP="00A13AD1">
            <w:pPr>
              <w:pStyle w:val="provvr0"/>
              <w:jc w:val="center"/>
              <w:rPr>
                <w:rFonts w:ascii="Arial" w:hAnsi="Arial" w:cs="Arial"/>
                <w:sz w:val="20"/>
                <w:szCs w:val="20"/>
                <w:highlight w:val="yellow"/>
              </w:rPr>
            </w:pPr>
            <w:r w:rsidRPr="008C5AC4">
              <w:rPr>
                <w:rFonts w:ascii="Arial" w:hAnsi="Arial" w:cs="Arial"/>
                <w:sz w:val="20"/>
                <w:szCs w:val="20"/>
                <w:highlight w:val="yellow"/>
              </w:rPr>
              <w:t>20</w:t>
            </w:r>
          </w:p>
        </w:tc>
      </w:tr>
      <w:tr w:rsidR="00481478" w14:paraId="7312B832" w14:textId="77777777" w:rsidTr="00A13AD1">
        <w:trPr>
          <w:tblCellSpacing w:w="0" w:type="dxa"/>
          <w:jc w:val="center"/>
        </w:trPr>
        <w:tc>
          <w:tcPr>
            <w:tcW w:w="1733" w:type="dxa"/>
            <w:tcBorders>
              <w:top w:val="single" w:sz="4" w:space="0" w:color="auto"/>
              <w:left w:val="nil"/>
              <w:bottom w:val="single" w:sz="4" w:space="0" w:color="auto"/>
              <w:right w:val="single" w:sz="4" w:space="0" w:color="auto"/>
            </w:tcBorders>
            <w:vAlign w:val="center"/>
          </w:tcPr>
          <w:p w14:paraId="3DB313A9" w14:textId="77777777" w:rsidR="00481478" w:rsidRPr="008C5AC4" w:rsidRDefault="00481478" w:rsidP="00A13AD1">
            <w:pPr>
              <w:pStyle w:val="provvr0"/>
              <w:jc w:val="center"/>
              <w:rPr>
                <w:rFonts w:ascii="Arial" w:hAnsi="Arial" w:cs="Arial"/>
                <w:sz w:val="20"/>
                <w:szCs w:val="20"/>
                <w:highlight w:val="yellow"/>
              </w:rPr>
            </w:pPr>
            <w:r w:rsidRPr="008C5AC4">
              <w:rPr>
                <w:rFonts w:ascii="Arial" w:hAnsi="Arial" w:cs="Arial"/>
                <w:sz w:val="20"/>
                <w:szCs w:val="20"/>
                <w:highlight w:val="yellow"/>
              </w:rPr>
              <w:t>Berillio</w:t>
            </w:r>
          </w:p>
        </w:tc>
        <w:tc>
          <w:tcPr>
            <w:tcW w:w="4087" w:type="dxa"/>
            <w:tcBorders>
              <w:top w:val="single" w:sz="4" w:space="0" w:color="auto"/>
              <w:left w:val="single" w:sz="4" w:space="0" w:color="auto"/>
              <w:bottom w:val="single" w:sz="4" w:space="0" w:color="auto"/>
              <w:right w:val="nil"/>
            </w:tcBorders>
          </w:tcPr>
          <w:p w14:paraId="1A05FEF5" w14:textId="77777777" w:rsidR="00481478" w:rsidRPr="008C5AC4" w:rsidRDefault="00481478" w:rsidP="00A13AD1">
            <w:pPr>
              <w:pStyle w:val="provvr0"/>
              <w:jc w:val="center"/>
              <w:rPr>
                <w:rFonts w:ascii="Arial" w:hAnsi="Arial" w:cs="Arial"/>
                <w:sz w:val="20"/>
                <w:szCs w:val="20"/>
                <w:highlight w:val="yellow"/>
                <w:vertAlign w:val="superscript"/>
              </w:rPr>
            </w:pPr>
            <w:r w:rsidRPr="008C5AC4">
              <w:rPr>
                <w:rFonts w:ascii="Arial" w:hAnsi="Arial" w:cs="Arial"/>
                <w:sz w:val="20"/>
                <w:szCs w:val="20"/>
                <w:highlight w:val="yellow"/>
              </w:rPr>
              <w:t>2</w:t>
            </w:r>
            <w:r w:rsidR="00446371" w:rsidRPr="008C5AC4">
              <w:rPr>
                <w:rFonts w:ascii="Arial" w:hAnsi="Arial" w:cs="Arial"/>
                <w:sz w:val="20"/>
                <w:szCs w:val="20"/>
                <w:highlight w:val="yellow"/>
                <w:vertAlign w:val="superscript"/>
              </w:rPr>
              <w:t>1</w:t>
            </w:r>
          </w:p>
        </w:tc>
      </w:tr>
    </w:tbl>
    <w:p w14:paraId="30314309" w14:textId="77777777" w:rsidR="00481478" w:rsidRDefault="00481478" w:rsidP="00481478">
      <w:pPr>
        <w:tabs>
          <w:tab w:val="left" w:pos="1290"/>
        </w:tabs>
        <w:spacing w:after="120" w:line="0" w:lineRule="atLeast"/>
        <w:jc w:val="both"/>
        <w:rPr>
          <w:rFonts w:ascii="Arial" w:hAnsi="Arial" w:cs="Arial"/>
          <w:b/>
          <w:bCs/>
          <w:sz w:val="20"/>
          <w:szCs w:val="20"/>
        </w:rPr>
      </w:pPr>
    </w:p>
    <w:p w14:paraId="6CE58742" w14:textId="77777777" w:rsidR="00446371" w:rsidRPr="0024459D" w:rsidRDefault="00446371" w:rsidP="00446371">
      <w:pPr>
        <w:spacing w:after="120" w:line="0" w:lineRule="atLeast"/>
        <w:jc w:val="both"/>
        <w:rPr>
          <w:rFonts w:ascii="Arial" w:hAnsi="Arial" w:cs="Arial"/>
          <w:bCs/>
          <w:sz w:val="20"/>
          <w:szCs w:val="20"/>
        </w:rPr>
      </w:pPr>
      <w:r w:rsidRPr="0024459D">
        <w:rPr>
          <w:rFonts w:ascii="Arial" w:hAnsi="Arial" w:cs="Arial"/>
          <w:bCs/>
          <w:sz w:val="20"/>
          <w:szCs w:val="20"/>
        </w:rPr>
        <w:t xml:space="preserve">Nota 1: </w:t>
      </w:r>
      <w:commentRangeStart w:id="159"/>
      <w:r w:rsidRPr="0024459D">
        <w:rPr>
          <w:rFonts w:ascii="Arial" w:hAnsi="Arial" w:cs="Arial"/>
          <w:bCs/>
          <w:sz w:val="20"/>
          <w:szCs w:val="20"/>
        </w:rPr>
        <w:t xml:space="preserve">tale valore è derogabile fino e non oltre al doppio laddove sia accertato che i valori di fondo dei terreni </w:t>
      </w:r>
      <w:r>
        <w:rPr>
          <w:rFonts w:ascii="Arial" w:hAnsi="Arial" w:cs="Arial"/>
          <w:bCs/>
          <w:sz w:val="20"/>
          <w:szCs w:val="20"/>
        </w:rPr>
        <w:t xml:space="preserve">e delle acque </w:t>
      </w:r>
      <w:r w:rsidRPr="0024459D">
        <w:rPr>
          <w:rFonts w:ascii="Arial" w:hAnsi="Arial" w:cs="Arial"/>
          <w:bCs/>
          <w:sz w:val="20"/>
          <w:szCs w:val="20"/>
        </w:rPr>
        <w:t xml:space="preserve">nell’area di produzione dei fanghi presentino valori superiori al livello fissato nella tabella. </w:t>
      </w:r>
      <w:r>
        <w:rPr>
          <w:rFonts w:ascii="Arial" w:hAnsi="Arial" w:cs="Arial"/>
          <w:bCs/>
          <w:sz w:val="20"/>
          <w:szCs w:val="20"/>
        </w:rPr>
        <w:t>Tali fanghi potranno essere utilizzati esclusivamente su terreni che presentano le stesse anomalie pedologiche.</w:t>
      </w:r>
      <w:commentRangeEnd w:id="159"/>
      <w:r w:rsidR="003132DE">
        <w:rPr>
          <w:rStyle w:val="Rimandocommento"/>
        </w:rPr>
        <w:commentReference w:id="159"/>
      </w:r>
    </w:p>
    <w:p w14:paraId="3C82EAC2" w14:textId="77777777" w:rsidR="004B79AA" w:rsidRDefault="004B79AA" w:rsidP="00481478">
      <w:pPr>
        <w:spacing w:after="120" w:line="0" w:lineRule="atLeast"/>
        <w:jc w:val="both"/>
        <w:rPr>
          <w:rFonts w:ascii="Arial" w:hAnsi="Arial" w:cs="Arial"/>
          <w:b/>
          <w:bCs/>
          <w:sz w:val="20"/>
          <w:szCs w:val="20"/>
        </w:rPr>
      </w:pPr>
    </w:p>
    <w:p w14:paraId="0574F104" w14:textId="77777777" w:rsidR="00446371" w:rsidRPr="008D69DD" w:rsidRDefault="00446371" w:rsidP="00481478">
      <w:pPr>
        <w:spacing w:after="120" w:line="0" w:lineRule="atLeast"/>
        <w:jc w:val="both"/>
        <w:rPr>
          <w:rFonts w:ascii="Arial" w:hAnsi="Arial" w:cs="Arial"/>
          <w:b/>
          <w:bCs/>
          <w:sz w:val="20"/>
          <w:szCs w:val="20"/>
        </w:rPr>
      </w:pPr>
    </w:p>
    <w:p w14:paraId="724EE670" w14:textId="77777777" w:rsidR="00481478" w:rsidRPr="008D69DD" w:rsidRDefault="00481478" w:rsidP="00481478">
      <w:pPr>
        <w:spacing w:after="120" w:line="0" w:lineRule="atLeast"/>
        <w:jc w:val="both"/>
        <w:rPr>
          <w:rFonts w:ascii="Arial" w:hAnsi="Arial" w:cs="Arial"/>
          <w:b/>
          <w:bCs/>
          <w:sz w:val="20"/>
          <w:szCs w:val="20"/>
        </w:rPr>
      </w:pPr>
      <w:r w:rsidRPr="008D69DD">
        <w:rPr>
          <w:rFonts w:ascii="Arial" w:hAnsi="Arial" w:cs="Arial"/>
          <w:b/>
          <w:bCs/>
          <w:sz w:val="20"/>
          <w:szCs w:val="20"/>
        </w:rPr>
        <w:t xml:space="preserve">Tabella 2 VALORI MASSIMI DI CONCENTRAZIONE DI COMPOSTI ORGANICI </w:t>
      </w:r>
    </w:p>
    <w:tbl>
      <w:tblPr>
        <w:tblW w:w="60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57"/>
        <w:gridCol w:w="2903"/>
      </w:tblGrid>
      <w:tr w:rsidR="00481478" w14:paraId="19EE9EFC"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57EB5B89" w14:textId="77777777" w:rsidR="00481478" w:rsidRDefault="00481478" w:rsidP="00A13AD1">
            <w:pPr>
              <w:jc w:val="center"/>
              <w:rPr>
                <w:rFonts w:ascii="Arial" w:hAnsi="Arial" w:cs="Arial"/>
                <w:b/>
                <w:bCs/>
                <w:sz w:val="20"/>
                <w:szCs w:val="20"/>
              </w:rPr>
            </w:pPr>
            <w:r>
              <w:rPr>
                <w:rFonts w:ascii="Arial" w:hAnsi="Arial" w:cs="Arial"/>
                <w:b/>
                <w:bCs/>
                <w:sz w:val="20"/>
                <w:szCs w:val="20"/>
              </w:rPr>
              <w:t xml:space="preserve">Composti organici e diossine </w:t>
            </w:r>
          </w:p>
        </w:tc>
        <w:tc>
          <w:tcPr>
            <w:tcW w:w="2904" w:type="dxa"/>
            <w:tcBorders>
              <w:top w:val="single" w:sz="4" w:space="0" w:color="auto"/>
              <w:left w:val="single" w:sz="4" w:space="0" w:color="auto"/>
              <w:bottom w:val="single" w:sz="4" w:space="0" w:color="auto"/>
              <w:right w:val="single" w:sz="4" w:space="0" w:color="auto"/>
            </w:tcBorders>
            <w:vAlign w:val="center"/>
          </w:tcPr>
          <w:p w14:paraId="7B23728E" w14:textId="77777777" w:rsidR="00481478" w:rsidRDefault="00481478" w:rsidP="00A13AD1">
            <w:pPr>
              <w:pStyle w:val="provvc"/>
              <w:spacing w:before="0" w:beforeAutospacing="0" w:after="0" w:afterAutospacing="0"/>
              <w:jc w:val="center"/>
              <w:rPr>
                <w:rFonts w:ascii="Arial" w:hAnsi="Arial" w:cs="Arial"/>
                <w:sz w:val="20"/>
                <w:szCs w:val="20"/>
              </w:rPr>
            </w:pPr>
            <w:r>
              <w:rPr>
                <w:rFonts w:ascii="Arial" w:hAnsi="Arial" w:cs="Arial"/>
                <w:sz w:val="20"/>
                <w:szCs w:val="20"/>
              </w:rPr>
              <w:t xml:space="preserve">valore limite  </w:t>
            </w:r>
          </w:p>
        </w:tc>
      </w:tr>
      <w:tr w:rsidR="00481478" w14:paraId="1867E1CE"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7255E483" w14:textId="77777777" w:rsidR="00481478" w:rsidRPr="006A4056" w:rsidRDefault="00481478" w:rsidP="00A13AD1">
            <w:pPr>
              <w:jc w:val="center"/>
              <w:rPr>
                <w:rFonts w:ascii="Arial" w:hAnsi="Arial" w:cs="Arial"/>
                <w:bCs/>
                <w:sz w:val="20"/>
                <w:szCs w:val="20"/>
              </w:rPr>
            </w:pPr>
            <w:r w:rsidRPr="006A4056">
              <w:rPr>
                <w:rFonts w:ascii="Arial" w:hAnsi="Arial" w:cs="Arial"/>
                <w:bCs/>
                <w:sz w:val="20"/>
                <w:szCs w:val="20"/>
              </w:rPr>
              <w:t xml:space="preserve">AOX </w:t>
            </w:r>
            <w:r>
              <w:rPr>
                <w:rFonts w:ascii="Arial" w:hAnsi="Arial" w:cs="Arial"/>
                <w:sz w:val="20"/>
                <w:szCs w:val="20"/>
                <w:vertAlign w:val="superscript"/>
              </w:rPr>
              <w:t xml:space="preserve">1  </w:t>
            </w:r>
          </w:p>
        </w:tc>
        <w:tc>
          <w:tcPr>
            <w:tcW w:w="2904" w:type="dxa"/>
            <w:tcBorders>
              <w:top w:val="single" w:sz="4" w:space="0" w:color="auto"/>
              <w:left w:val="single" w:sz="4" w:space="0" w:color="auto"/>
              <w:bottom w:val="single" w:sz="4" w:space="0" w:color="auto"/>
              <w:right w:val="single" w:sz="4" w:space="0" w:color="auto"/>
            </w:tcBorders>
            <w:vAlign w:val="center"/>
          </w:tcPr>
          <w:p w14:paraId="642C73EB" w14:textId="77777777" w:rsidR="00481478" w:rsidRPr="006A4056" w:rsidRDefault="00481478" w:rsidP="00A13AD1">
            <w:pPr>
              <w:pStyle w:val="provvd"/>
              <w:spacing w:before="0" w:beforeAutospacing="0" w:after="0" w:afterAutospacing="0"/>
              <w:jc w:val="center"/>
              <w:rPr>
                <w:rFonts w:ascii="Arial" w:hAnsi="Arial" w:cs="Arial"/>
                <w:sz w:val="20"/>
                <w:szCs w:val="20"/>
              </w:rPr>
            </w:pPr>
            <w:r w:rsidRPr="006A4056">
              <w:rPr>
                <w:rFonts w:ascii="Arial" w:hAnsi="Arial" w:cs="Arial"/>
                <w:sz w:val="20"/>
                <w:szCs w:val="20"/>
              </w:rPr>
              <w:t xml:space="preserve">500 </w:t>
            </w:r>
            <w:r>
              <w:rPr>
                <w:rFonts w:ascii="Arial" w:hAnsi="Arial" w:cs="Arial"/>
                <w:sz w:val="20"/>
                <w:szCs w:val="20"/>
              </w:rPr>
              <w:t>(mg/kg ss)</w:t>
            </w:r>
          </w:p>
        </w:tc>
      </w:tr>
      <w:tr w:rsidR="00481478" w14:paraId="53C8BE9C"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644E50BC" w14:textId="77777777" w:rsidR="00481478" w:rsidRPr="006A4056" w:rsidRDefault="00481478" w:rsidP="00A13AD1">
            <w:pPr>
              <w:pStyle w:val="provvr0"/>
              <w:spacing w:before="0" w:beforeAutospacing="0" w:after="0" w:afterAutospacing="0"/>
              <w:jc w:val="center"/>
              <w:rPr>
                <w:rFonts w:ascii="Arial" w:hAnsi="Arial" w:cs="Arial"/>
                <w:sz w:val="20"/>
                <w:szCs w:val="20"/>
              </w:rPr>
            </w:pPr>
            <w:r w:rsidRPr="006A4056">
              <w:rPr>
                <w:rFonts w:ascii="Arial" w:hAnsi="Arial" w:cs="Arial"/>
                <w:sz w:val="20"/>
                <w:szCs w:val="20"/>
              </w:rPr>
              <w:t xml:space="preserve">DEHP </w:t>
            </w:r>
            <w:r>
              <w:rPr>
                <w:rFonts w:ascii="Arial" w:hAnsi="Arial" w:cs="Arial"/>
                <w:sz w:val="20"/>
                <w:szCs w:val="20"/>
                <w:vertAlign w:val="superscript"/>
              </w:rPr>
              <w:t>2</w:t>
            </w:r>
          </w:p>
        </w:tc>
        <w:tc>
          <w:tcPr>
            <w:tcW w:w="2904" w:type="dxa"/>
            <w:tcBorders>
              <w:top w:val="single" w:sz="4" w:space="0" w:color="auto"/>
              <w:left w:val="single" w:sz="4" w:space="0" w:color="auto"/>
              <w:bottom w:val="single" w:sz="4" w:space="0" w:color="auto"/>
              <w:right w:val="single" w:sz="4" w:space="0" w:color="auto"/>
            </w:tcBorders>
          </w:tcPr>
          <w:p w14:paraId="2B7C1F47" w14:textId="77777777" w:rsidR="00481478" w:rsidRDefault="00481478" w:rsidP="00A13AD1">
            <w:pPr>
              <w:jc w:val="center"/>
              <w:rPr>
                <w:rFonts w:ascii="Arial" w:hAnsi="Arial" w:cs="Arial"/>
                <w:sz w:val="20"/>
                <w:szCs w:val="20"/>
              </w:rPr>
            </w:pPr>
            <w:r w:rsidRPr="006A4056">
              <w:rPr>
                <w:rFonts w:ascii="Arial" w:hAnsi="Arial" w:cs="Arial"/>
                <w:sz w:val="20"/>
                <w:szCs w:val="20"/>
              </w:rPr>
              <w:t>*</w:t>
            </w:r>
            <w:r>
              <w:rPr>
                <w:rFonts w:ascii="Arial" w:hAnsi="Arial" w:cs="Arial"/>
                <w:sz w:val="20"/>
                <w:szCs w:val="20"/>
                <w:vertAlign w:val="superscript"/>
              </w:rPr>
              <w:t xml:space="preserve">9 </w:t>
            </w:r>
            <w:r>
              <w:rPr>
                <w:rFonts w:ascii="Arial" w:hAnsi="Arial" w:cs="Arial"/>
                <w:sz w:val="20"/>
                <w:szCs w:val="20"/>
              </w:rPr>
              <w:t>(mg/kg ss)</w:t>
            </w:r>
          </w:p>
        </w:tc>
      </w:tr>
      <w:tr w:rsidR="00481478" w14:paraId="5411194A"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57453C04" w14:textId="77777777" w:rsidR="00481478" w:rsidRDefault="00481478" w:rsidP="00A13AD1">
            <w:pPr>
              <w:pStyle w:val="provvr0"/>
              <w:spacing w:before="0" w:beforeAutospacing="0" w:after="0" w:afterAutospacing="0"/>
              <w:jc w:val="center"/>
              <w:rPr>
                <w:rFonts w:ascii="Arial" w:hAnsi="Arial" w:cs="Arial"/>
                <w:sz w:val="20"/>
                <w:szCs w:val="20"/>
              </w:rPr>
            </w:pPr>
            <w:r>
              <w:rPr>
                <w:rFonts w:ascii="Arial" w:hAnsi="Arial" w:cs="Arial"/>
                <w:sz w:val="20"/>
                <w:szCs w:val="20"/>
              </w:rPr>
              <w:t xml:space="preserve">NPE </w:t>
            </w:r>
            <w:r>
              <w:rPr>
                <w:rFonts w:ascii="Arial" w:hAnsi="Arial" w:cs="Arial"/>
                <w:sz w:val="20"/>
                <w:szCs w:val="20"/>
                <w:vertAlign w:val="superscript"/>
              </w:rPr>
              <w:t>3</w:t>
            </w:r>
          </w:p>
        </w:tc>
        <w:tc>
          <w:tcPr>
            <w:tcW w:w="2904" w:type="dxa"/>
            <w:tcBorders>
              <w:top w:val="single" w:sz="4" w:space="0" w:color="auto"/>
              <w:left w:val="single" w:sz="4" w:space="0" w:color="auto"/>
              <w:bottom w:val="single" w:sz="4" w:space="0" w:color="auto"/>
              <w:right w:val="single" w:sz="4" w:space="0" w:color="auto"/>
            </w:tcBorders>
          </w:tcPr>
          <w:p w14:paraId="161C3B06" w14:textId="77777777" w:rsidR="00481478" w:rsidRDefault="00481478" w:rsidP="00A13AD1">
            <w:pPr>
              <w:jc w:val="center"/>
              <w:rPr>
                <w:rFonts w:ascii="Arial" w:hAnsi="Arial" w:cs="Arial"/>
                <w:sz w:val="20"/>
                <w:szCs w:val="20"/>
              </w:rPr>
            </w:pPr>
            <w:r w:rsidRPr="006A4056">
              <w:rPr>
                <w:rFonts w:ascii="Arial" w:hAnsi="Arial" w:cs="Arial"/>
                <w:sz w:val="20"/>
                <w:szCs w:val="20"/>
              </w:rPr>
              <w:t>*</w:t>
            </w:r>
            <w:r>
              <w:rPr>
                <w:rFonts w:ascii="Arial" w:hAnsi="Arial" w:cs="Arial"/>
                <w:sz w:val="20"/>
                <w:szCs w:val="20"/>
                <w:vertAlign w:val="superscript"/>
              </w:rPr>
              <w:t xml:space="preserve">9 </w:t>
            </w:r>
            <w:r>
              <w:rPr>
                <w:rFonts w:ascii="Arial" w:hAnsi="Arial" w:cs="Arial"/>
                <w:sz w:val="20"/>
                <w:szCs w:val="20"/>
              </w:rPr>
              <w:t>(mg/kg ss)</w:t>
            </w:r>
          </w:p>
        </w:tc>
      </w:tr>
      <w:tr w:rsidR="00481478" w14:paraId="27EB33E6"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2F0409FE" w14:textId="77777777" w:rsidR="00481478" w:rsidRDefault="00481478" w:rsidP="00A13AD1">
            <w:pPr>
              <w:pStyle w:val="provvr0"/>
              <w:spacing w:before="0" w:beforeAutospacing="0" w:after="0" w:afterAutospacing="0"/>
              <w:jc w:val="center"/>
              <w:rPr>
                <w:rFonts w:ascii="Arial" w:hAnsi="Arial" w:cs="Arial"/>
                <w:sz w:val="20"/>
                <w:szCs w:val="20"/>
              </w:rPr>
            </w:pPr>
            <w:r>
              <w:rPr>
                <w:rFonts w:ascii="Arial" w:hAnsi="Arial" w:cs="Arial"/>
                <w:sz w:val="20"/>
                <w:szCs w:val="20"/>
              </w:rPr>
              <w:t xml:space="preserve">IPA </w:t>
            </w:r>
            <w:r>
              <w:rPr>
                <w:rFonts w:ascii="Arial" w:hAnsi="Arial" w:cs="Arial"/>
                <w:sz w:val="20"/>
                <w:szCs w:val="20"/>
                <w:vertAlign w:val="superscript"/>
              </w:rPr>
              <w:t>4</w:t>
            </w:r>
          </w:p>
        </w:tc>
        <w:tc>
          <w:tcPr>
            <w:tcW w:w="2904" w:type="dxa"/>
            <w:tcBorders>
              <w:top w:val="single" w:sz="4" w:space="0" w:color="auto"/>
              <w:left w:val="single" w:sz="4" w:space="0" w:color="auto"/>
              <w:bottom w:val="single" w:sz="4" w:space="0" w:color="auto"/>
              <w:right w:val="single" w:sz="4" w:space="0" w:color="auto"/>
            </w:tcBorders>
            <w:vAlign w:val="center"/>
          </w:tcPr>
          <w:p w14:paraId="49003482" w14:textId="77777777" w:rsidR="00481478" w:rsidRDefault="00481478" w:rsidP="00A13AD1">
            <w:pPr>
              <w:pStyle w:val="provvc"/>
              <w:spacing w:before="0" w:beforeAutospacing="0" w:after="0" w:afterAutospacing="0"/>
              <w:jc w:val="center"/>
              <w:rPr>
                <w:rFonts w:ascii="Arial" w:hAnsi="Arial" w:cs="Arial"/>
                <w:b w:val="0"/>
                <w:bCs w:val="0"/>
                <w:sz w:val="20"/>
                <w:szCs w:val="20"/>
              </w:rPr>
            </w:pPr>
            <w:r>
              <w:rPr>
                <w:rFonts w:ascii="Arial" w:hAnsi="Arial" w:cs="Arial"/>
                <w:b w:val="0"/>
                <w:bCs w:val="0"/>
                <w:sz w:val="20"/>
                <w:szCs w:val="20"/>
              </w:rPr>
              <w:t xml:space="preserve">6 </w:t>
            </w:r>
            <w:r>
              <w:rPr>
                <w:rFonts w:ascii="Arial" w:hAnsi="Arial" w:cs="Arial"/>
                <w:b w:val="0"/>
                <w:sz w:val="20"/>
                <w:szCs w:val="20"/>
              </w:rPr>
              <w:t>(mg/kg ss)</w:t>
            </w:r>
          </w:p>
        </w:tc>
      </w:tr>
      <w:tr w:rsidR="00481478" w14:paraId="53CC02F1"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0532BBC6" w14:textId="77777777" w:rsidR="00481478" w:rsidRDefault="00481478" w:rsidP="00A13AD1">
            <w:pPr>
              <w:jc w:val="center"/>
              <w:rPr>
                <w:rFonts w:ascii="Arial" w:hAnsi="Arial" w:cs="Arial"/>
                <w:bCs/>
                <w:sz w:val="20"/>
                <w:szCs w:val="20"/>
              </w:rPr>
            </w:pPr>
            <w:r>
              <w:rPr>
                <w:rFonts w:ascii="Arial" w:hAnsi="Arial" w:cs="Arial"/>
                <w:bCs/>
                <w:sz w:val="20"/>
                <w:szCs w:val="20"/>
              </w:rPr>
              <w:t xml:space="preserve">PCB </w:t>
            </w:r>
            <w:r>
              <w:rPr>
                <w:rFonts w:ascii="Arial" w:hAnsi="Arial" w:cs="Arial"/>
                <w:sz w:val="20"/>
                <w:szCs w:val="20"/>
                <w:vertAlign w:val="superscript"/>
              </w:rPr>
              <w:t>5</w:t>
            </w:r>
            <w:r>
              <w:rPr>
                <w:rFonts w:ascii="Arial" w:hAnsi="Arial" w:cs="Arial"/>
                <w:sz w:val="20"/>
                <w:szCs w:val="20"/>
              </w:rPr>
              <w:t>)</w:t>
            </w:r>
          </w:p>
        </w:tc>
        <w:tc>
          <w:tcPr>
            <w:tcW w:w="2904" w:type="dxa"/>
            <w:tcBorders>
              <w:top w:val="single" w:sz="4" w:space="0" w:color="auto"/>
              <w:left w:val="single" w:sz="4" w:space="0" w:color="auto"/>
              <w:bottom w:val="single" w:sz="4" w:space="0" w:color="auto"/>
              <w:right w:val="single" w:sz="4" w:space="0" w:color="auto"/>
            </w:tcBorders>
            <w:vAlign w:val="center"/>
          </w:tcPr>
          <w:p w14:paraId="065A5DC5" w14:textId="77777777" w:rsidR="00481478" w:rsidRPr="006A4056" w:rsidRDefault="00481478" w:rsidP="00A13AD1">
            <w:pPr>
              <w:jc w:val="center"/>
              <w:rPr>
                <w:rFonts w:ascii="Arial" w:hAnsi="Arial" w:cs="Arial"/>
                <w:sz w:val="20"/>
                <w:szCs w:val="20"/>
              </w:rPr>
            </w:pPr>
            <w:r w:rsidRPr="006A4056">
              <w:rPr>
                <w:rFonts w:ascii="Arial" w:hAnsi="Arial" w:cs="Arial"/>
                <w:sz w:val="20"/>
                <w:szCs w:val="20"/>
              </w:rPr>
              <w:t xml:space="preserve">0,8 </w:t>
            </w:r>
            <w:r>
              <w:rPr>
                <w:rFonts w:ascii="Arial" w:hAnsi="Arial" w:cs="Arial"/>
                <w:sz w:val="20"/>
                <w:szCs w:val="20"/>
              </w:rPr>
              <w:t>(mg/kg ss)</w:t>
            </w:r>
          </w:p>
        </w:tc>
      </w:tr>
      <w:tr w:rsidR="00481478" w14:paraId="3566A040"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5499B01D" w14:textId="77777777" w:rsidR="00481478" w:rsidRPr="006A4056" w:rsidRDefault="00481478" w:rsidP="00A13AD1">
            <w:pPr>
              <w:jc w:val="center"/>
              <w:rPr>
                <w:rFonts w:ascii="Arial" w:hAnsi="Arial" w:cs="Arial"/>
                <w:bCs/>
                <w:sz w:val="20"/>
                <w:szCs w:val="20"/>
              </w:rPr>
            </w:pPr>
            <w:r w:rsidRPr="006A4056">
              <w:rPr>
                <w:rFonts w:ascii="Arial" w:hAnsi="Arial" w:cs="Arial"/>
                <w:bCs/>
                <w:sz w:val="20"/>
                <w:szCs w:val="20"/>
              </w:rPr>
              <w:t xml:space="preserve">PCDD/F + PCB DL </w:t>
            </w:r>
            <w:r w:rsidRPr="006A4056">
              <w:rPr>
                <w:rFonts w:ascii="Arial" w:hAnsi="Arial" w:cs="Arial"/>
                <w:bCs/>
                <w:sz w:val="20"/>
                <w:szCs w:val="20"/>
                <w:vertAlign w:val="superscript"/>
              </w:rPr>
              <w:t>6</w:t>
            </w:r>
          </w:p>
        </w:tc>
        <w:tc>
          <w:tcPr>
            <w:tcW w:w="2904" w:type="dxa"/>
            <w:tcBorders>
              <w:top w:val="single" w:sz="4" w:space="0" w:color="auto"/>
              <w:left w:val="single" w:sz="4" w:space="0" w:color="auto"/>
              <w:bottom w:val="single" w:sz="4" w:space="0" w:color="auto"/>
              <w:right w:val="single" w:sz="4" w:space="0" w:color="auto"/>
            </w:tcBorders>
            <w:vAlign w:val="center"/>
          </w:tcPr>
          <w:p w14:paraId="27063D33" w14:textId="77777777" w:rsidR="00481478" w:rsidRPr="006A4056" w:rsidRDefault="00481478" w:rsidP="00A13AD1">
            <w:pPr>
              <w:jc w:val="center"/>
              <w:rPr>
                <w:rFonts w:ascii="Arial" w:hAnsi="Arial" w:cs="Arial"/>
                <w:sz w:val="20"/>
                <w:szCs w:val="20"/>
              </w:rPr>
            </w:pPr>
            <w:r w:rsidRPr="006A4056">
              <w:rPr>
                <w:rFonts w:ascii="Arial" w:hAnsi="Arial" w:cs="Arial"/>
                <w:sz w:val="20"/>
                <w:szCs w:val="20"/>
              </w:rPr>
              <w:t>25 (ng I-TE/kg ss)</w:t>
            </w:r>
          </w:p>
        </w:tc>
      </w:tr>
      <w:tr w:rsidR="00481478" w14:paraId="35182D2D"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3D1E7F1B" w14:textId="77777777" w:rsidR="00481478" w:rsidRPr="006A4056" w:rsidRDefault="009A05EA" w:rsidP="00A13AD1">
            <w:pPr>
              <w:jc w:val="center"/>
              <w:rPr>
                <w:rFonts w:ascii="Arial" w:hAnsi="Arial" w:cs="Arial"/>
                <w:bCs/>
                <w:sz w:val="20"/>
                <w:szCs w:val="20"/>
              </w:rPr>
            </w:pPr>
            <w:r>
              <w:rPr>
                <w:rFonts w:ascii="Arial" w:hAnsi="Arial" w:cs="Arial"/>
                <w:bCs/>
                <w:sz w:val="20"/>
                <w:szCs w:val="20"/>
              </w:rPr>
              <w:t xml:space="preserve">Idrocarburi </w:t>
            </w:r>
            <w:r w:rsidR="00481478" w:rsidRPr="006A4056">
              <w:rPr>
                <w:rFonts w:ascii="Arial" w:hAnsi="Arial" w:cs="Arial"/>
                <w:bCs/>
                <w:sz w:val="20"/>
                <w:szCs w:val="20"/>
              </w:rPr>
              <w:t>minerali (C10-C40)</w:t>
            </w:r>
            <w:r w:rsidR="00481478" w:rsidRPr="006A4056">
              <w:rPr>
                <w:rFonts w:ascii="Arial" w:hAnsi="Arial" w:cs="Arial"/>
                <w:bCs/>
                <w:sz w:val="20"/>
                <w:szCs w:val="20"/>
                <w:vertAlign w:val="superscript"/>
              </w:rPr>
              <w:t xml:space="preserve"> 7 </w:t>
            </w:r>
          </w:p>
        </w:tc>
        <w:tc>
          <w:tcPr>
            <w:tcW w:w="2904" w:type="dxa"/>
            <w:tcBorders>
              <w:top w:val="single" w:sz="4" w:space="0" w:color="auto"/>
              <w:left w:val="single" w:sz="4" w:space="0" w:color="auto"/>
              <w:bottom w:val="single" w:sz="4" w:space="0" w:color="auto"/>
              <w:right w:val="single" w:sz="4" w:space="0" w:color="auto"/>
            </w:tcBorders>
            <w:vAlign w:val="center"/>
          </w:tcPr>
          <w:p w14:paraId="55FF1011" w14:textId="77777777" w:rsidR="00481478" w:rsidRPr="006A4056" w:rsidRDefault="00481478" w:rsidP="00A13AD1">
            <w:pPr>
              <w:jc w:val="center"/>
              <w:rPr>
                <w:rFonts w:ascii="Arial" w:hAnsi="Arial" w:cs="Arial"/>
                <w:sz w:val="20"/>
                <w:szCs w:val="20"/>
              </w:rPr>
            </w:pPr>
          </w:p>
        </w:tc>
      </w:tr>
      <w:tr w:rsidR="00481478" w14:paraId="79F871D3"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7B89D862" w14:textId="77777777" w:rsidR="00481478" w:rsidRPr="006A4056" w:rsidRDefault="00481478" w:rsidP="00A13AD1">
            <w:pPr>
              <w:jc w:val="center"/>
              <w:rPr>
                <w:rFonts w:ascii="Arial" w:hAnsi="Arial" w:cs="Arial"/>
                <w:bCs/>
                <w:sz w:val="20"/>
                <w:szCs w:val="20"/>
              </w:rPr>
            </w:pPr>
            <w:r w:rsidRPr="006A4056">
              <w:rPr>
                <w:rFonts w:ascii="Arial" w:hAnsi="Arial" w:cs="Arial"/>
                <w:bCs/>
                <w:sz w:val="20"/>
                <w:szCs w:val="20"/>
              </w:rPr>
              <w:t>TOLUENE</w:t>
            </w:r>
          </w:p>
        </w:tc>
        <w:tc>
          <w:tcPr>
            <w:tcW w:w="2904" w:type="dxa"/>
            <w:tcBorders>
              <w:top w:val="single" w:sz="4" w:space="0" w:color="auto"/>
              <w:left w:val="single" w:sz="4" w:space="0" w:color="auto"/>
              <w:bottom w:val="single" w:sz="4" w:space="0" w:color="auto"/>
              <w:right w:val="single" w:sz="4" w:space="0" w:color="auto"/>
            </w:tcBorders>
            <w:vAlign w:val="center"/>
          </w:tcPr>
          <w:p w14:paraId="723F1AEA" w14:textId="77777777" w:rsidR="00481478" w:rsidRPr="006A4056" w:rsidRDefault="00481478" w:rsidP="00A13AD1">
            <w:pPr>
              <w:jc w:val="center"/>
              <w:rPr>
                <w:rFonts w:ascii="Arial" w:hAnsi="Arial" w:cs="Arial"/>
                <w:sz w:val="20"/>
                <w:szCs w:val="20"/>
              </w:rPr>
            </w:pPr>
            <w:r w:rsidRPr="006A4056">
              <w:rPr>
                <w:rFonts w:ascii="Arial" w:hAnsi="Arial" w:cs="Arial"/>
                <w:sz w:val="20"/>
                <w:szCs w:val="20"/>
              </w:rPr>
              <w:t>100 (mg/kg ss)</w:t>
            </w:r>
          </w:p>
        </w:tc>
      </w:tr>
      <w:tr w:rsidR="00481478" w14:paraId="7D2C965F" w14:textId="77777777" w:rsidTr="00A13AD1">
        <w:trPr>
          <w:tblCellSpacing w:w="0" w:type="dxa"/>
          <w:jc w:val="center"/>
        </w:trPr>
        <w:tc>
          <w:tcPr>
            <w:tcW w:w="3159" w:type="dxa"/>
            <w:tcBorders>
              <w:top w:val="single" w:sz="4" w:space="0" w:color="auto"/>
              <w:left w:val="single" w:sz="4" w:space="0" w:color="auto"/>
              <w:bottom w:val="single" w:sz="4" w:space="0" w:color="auto"/>
              <w:right w:val="single" w:sz="4" w:space="0" w:color="auto"/>
            </w:tcBorders>
            <w:vAlign w:val="center"/>
          </w:tcPr>
          <w:p w14:paraId="4B339E5E" w14:textId="77777777" w:rsidR="00481478" w:rsidRPr="006A4056" w:rsidRDefault="00481478" w:rsidP="00A13AD1">
            <w:pPr>
              <w:jc w:val="center"/>
              <w:rPr>
                <w:rFonts w:ascii="Arial" w:hAnsi="Arial" w:cs="Arial"/>
                <w:bCs/>
                <w:sz w:val="20"/>
                <w:szCs w:val="20"/>
                <w:vertAlign w:val="superscript"/>
              </w:rPr>
            </w:pPr>
            <w:r w:rsidRPr="006A4056">
              <w:rPr>
                <w:rFonts w:ascii="Arial" w:hAnsi="Arial" w:cs="Arial"/>
                <w:bCs/>
                <w:sz w:val="20"/>
                <w:szCs w:val="20"/>
              </w:rPr>
              <w:t>PFC</w:t>
            </w:r>
            <w:r w:rsidRPr="006A4056">
              <w:rPr>
                <w:rFonts w:ascii="Arial" w:hAnsi="Arial" w:cs="Arial"/>
                <w:bCs/>
                <w:sz w:val="20"/>
                <w:szCs w:val="20"/>
                <w:vertAlign w:val="superscript"/>
              </w:rPr>
              <w:t>8</w:t>
            </w:r>
          </w:p>
        </w:tc>
        <w:tc>
          <w:tcPr>
            <w:tcW w:w="2904" w:type="dxa"/>
            <w:tcBorders>
              <w:top w:val="single" w:sz="4" w:space="0" w:color="auto"/>
              <w:left w:val="single" w:sz="4" w:space="0" w:color="auto"/>
              <w:bottom w:val="single" w:sz="4" w:space="0" w:color="auto"/>
              <w:right w:val="single" w:sz="4" w:space="0" w:color="auto"/>
            </w:tcBorders>
            <w:vAlign w:val="center"/>
          </w:tcPr>
          <w:p w14:paraId="164F5996" w14:textId="77777777" w:rsidR="00481478" w:rsidRPr="006A4056" w:rsidRDefault="00481478" w:rsidP="00A13AD1">
            <w:pPr>
              <w:jc w:val="center"/>
              <w:rPr>
                <w:rFonts w:ascii="Arial" w:hAnsi="Arial" w:cs="Arial"/>
                <w:sz w:val="20"/>
                <w:szCs w:val="20"/>
                <w:highlight w:val="yellow"/>
              </w:rPr>
            </w:pPr>
            <w:r w:rsidRPr="006A4056">
              <w:rPr>
                <w:rFonts w:ascii="Arial" w:hAnsi="Arial" w:cs="Arial"/>
                <w:sz w:val="20"/>
                <w:szCs w:val="20"/>
              </w:rPr>
              <w:t>*</w:t>
            </w:r>
            <w:r>
              <w:rPr>
                <w:rFonts w:ascii="Arial" w:hAnsi="Arial" w:cs="Arial"/>
                <w:sz w:val="20"/>
                <w:szCs w:val="20"/>
                <w:vertAlign w:val="superscript"/>
              </w:rPr>
              <w:t>9</w:t>
            </w:r>
          </w:p>
        </w:tc>
      </w:tr>
    </w:tbl>
    <w:p w14:paraId="3291B445" w14:textId="77777777" w:rsidR="00481478" w:rsidRDefault="00481478" w:rsidP="00481478">
      <w:pPr>
        <w:spacing w:line="360" w:lineRule="auto"/>
        <w:ind w:left="708"/>
        <w:rPr>
          <w:rFonts w:ascii="Arial" w:eastAsia="Times New Roman" w:hAnsi="Arial" w:cs="Arial"/>
          <w:b/>
          <w:sz w:val="16"/>
          <w:szCs w:val="16"/>
          <w:lang w:eastAsia="it-IT"/>
        </w:rPr>
      </w:pPr>
    </w:p>
    <w:p w14:paraId="1ABD9B5A" w14:textId="77777777" w:rsidR="00481478" w:rsidRDefault="00481478" w:rsidP="00481478">
      <w:pPr>
        <w:jc w:val="both"/>
        <w:rPr>
          <w:rFonts w:ascii="Arial" w:hAnsi="Arial" w:cs="Arial"/>
          <w:sz w:val="20"/>
          <w:szCs w:val="20"/>
        </w:rPr>
      </w:pPr>
      <w:r>
        <w:rPr>
          <w:rFonts w:ascii="Arial" w:hAnsi="Arial" w:cs="Arial"/>
          <w:sz w:val="20"/>
          <w:szCs w:val="20"/>
          <w:vertAlign w:val="superscript"/>
        </w:rPr>
        <w:t xml:space="preserve">1 </w:t>
      </w:r>
      <w:r>
        <w:rPr>
          <w:rFonts w:ascii="Arial" w:hAnsi="Arial" w:cs="Arial"/>
          <w:sz w:val="20"/>
          <w:szCs w:val="20"/>
        </w:rPr>
        <w:t>Nota: Alogeni organici adsorbibili</w:t>
      </w:r>
    </w:p>
    <w:p w14:paraId="76FD8ED4" w14:textId="77777777" w:rsidR="00481478" w:rsidRDefault="00481478" w:rsidP="00481478">
      <w:pPr>
        <w:jc w:val="both"/>
        <w:rPr>
          <w:rFonts w:ascii="Arial" w:hAnsi="Arial" w:cs="Arial"/>
          <w:sz w:val="20"/>
          <w:szCs w:val="20"/>
        </w:rPr>
      </w:pPr>
    </w:p>
    <w:p w14:paraId="785D51A0" w14:textId="77777777" w:rsidR="00481478" w:rsidRDefault="00481478" w:rsidP="00481478">
      <w:pPr>
        <w:jc w:val="both"/>
        <w:rPr>
          <w:rFonts w:ascii="Arial" w:hAnsi="Arial" w:cs="Arial"/>
          <w:sz w:val="20"/>
          <w:szCs w:val="20"/>
        </w:rPr>
      </w:pPr>
      <w:r>
        <w:rPr>
          <w:rFonts w:ascii="Arial" w:hAnsi="Arial" w:cs="Arial"/>
          <w:sz w:val="20"/>
          <w:szCs w:val="20"/>
          <w:vertAlign w:val="superscript"/>
        </w:rPr>
        <w:t xml:space="preserve">2 </w:t>
      </w:r>
      <w:r>
        <w:rPr>
          <w:rFonts w:ascii="Arial" w:hAnsi="Arial" w:cs="Arial"/>
          <w:sz w:val="20"/>
          <w:szCs w:val="20"/>
        </w:rPr>
        <w:t>Nota: dietilesilftalato</w:t>
      </w:r>
    </w:p>
    <w:p w14:paraId="2F1155A5" w14:textId="77777777" w:rsidR="00481478" w:rsidRDefault="00481478" w:rsidP="00481478">
      <w:pPr>
        <w:jc w:val="both"/>
        <w:rPr>
          <w:rFonts w:ascii="Arial" w:hAnsi="Arial" w:cs="Arial"/>
          <w:sz w:val="20"/>
          <w:szCs w:val="20"/>
        </w:rPr>
      </w:pPr>
    </w:p>
    <w:p w14:paraId="470F71C8" w14:textId="77777777" w:rsidR="00481478" w:rsidRDefault="00481478" w:rsidP="00481478">
      <w:pPr>
        <w:jc w:val="both"/>
        <w:rPr>
          <w:rFonts w:ascii="Arial" w:hAnsi="Arial" w:cs="Arial"/>
          <w:sz w:val="20"/>
          <w:szCs w:val="20"/>
        </w:rPr>
      </w:pPr>
      <w:r>
        <w:rPr>
          <w:rFonts w:ascii="Arial" w:hAnsi="Arial" w:cs="Arial"/>
          <w:sz w:val="20"/>
          <w:szCs w:val="20"/>
          <w:vertAlign w:val="superscript"/>
        </w:rPr>
        <w:t xml:space="preserve">3 </w:t>
      </w:r>
      <w:r>
        <w:rPr>
          <w:rFonts w:ascii="Arial" w:hAnsi="Arial" w:cs="Arial"/>
          <w:sz w:val="20"/>
          <w:szCs w:val="20"/>
        </w:rPr>
        <w:t>Nota: nonilfenolo e nonilfenoletossilato</w:t>
      </w:r>
    </w:p>
    <w:p w14:paraId="368CF381" w14:textId="77777777" w:rsidR="00481478" w:rsidRPr="00C74AF5" w:rsidRDefault="00481478" w:rsidP="00481478">
      <w:pPr>
        <w:jc w:val="both"/>
        <w:rPr>
          <w:rFonts w:ascii="Arial" w:hAnsi="Arial" w:cs="Arial"/>
          <w:sz w:val="16"/>
          <w:szCs w:val="16"/>
        </w:rPr>
      </w:pPr>
    </w:p>
    <w:p w14:paraId="58665A47" w14:textId="77777777" w:rsidR="00481478" w:rsidRPr="008D69DD" w:rsidRDefault="00481478" w:rsidP="00481478">
      <w:pPr>
        <w:jc w:val="both"/>
        <w:rPr>
          <w:rFonts w:ascii="Arial" w:hAnsi="Arial" w:cs="Arial"/>
          <w:sz w:val="20"/>
          <w:szCs w:val="20"/>
        </w:rPr>
      </w:pPr>
      <w:r w:rsidRPr="008D69DD">
        <w:rPr>
          <w:rFonts w:ascii="Arial" w:hAnsi="Arial" w:cs="Arial"/>
          <w:sz w:val="20"/>
          <w:szCs w:val="20"/>
          <w:vertAlign w:val="superscript"/>
        </w:rPr>
        <w:t xml:space="preserve">4 </w:t>
      </w:r>
      <w:r w:rsidRPr="008D69DD">
        <w:rPr>
          <w:rFonts w:ascii="Arial" w:hAnsi="Arial" w:cs="Arial"/>
          <w:sz w:val="20"/>
          <w:szCs w:val="20"/>
        </w:rPr>
        <w:t>Nota: sommatoria dei seguenti idrocarburi policiclici aromatici: acenaftene, fenantrene, fluorene, fluorantene, pirene, benzo(b+j+k)fluorantene, benzo(a)pirene, benzo(ghi)perilene, indeno(1,2,3- c,d)pirene) e di quelli individuati dalla tabella 1, allegato 5 alla parte IV del d.lgs n. 152/2006.</w:t>
      </w:r>
    </w:p>
    <w:p w14:paraId="69A23B65" w14:textId="77777777" w:rsidR="00481478" w:rsidRPr="008D69DD" w:rsidRDefault="00481478" w:rsidP="00481478">
      <w:pPr>
        <w:jc w:val="both"/>
        <w:rPr>
          <w:rFonts w:ascii="Arial" w:hAnsi="Arial" w:cs="Arial"/>
          <w:sz w:val="20"/>
          <w:szCs w:val="20"/>
        </w:rPr>
      </w:pPr>
    </w:p>
    <w:p w14:paraId="0FCD7739" w14:textId="77777777" w:rsidR="00481478" w:rsidRDefault="00481478" w:rsidP="00481478">
      <w:pPr>
        <w:pStyle w:val="Default"/>
        <w:tabs>
          <w:tab w:val="left" w:pos="142"/>
        </w:tabs>
        <w:jc w:val="both"/>
        <w:rPr>
          <w:sz w:val="20"/>
          <w:szCs w:val="20"/>
        </w:rPr>
      </w:pPr>
      <w:r>
        <w:rPr>
          <w:rFonts w:ascii="Arial" w:hAnsi="Arial" w:cs="Arial"/>
          <w:sz w:val="20"/>
          <w:szCs w:val="20"/>
          <w:vertAlign w:val="superscript"/>
        </w:rPr>
        <w:t>5</w:t>
      </w:r>
      <w:r>
        <w:rPr>
          <w:rFonts w:ascii="Arial" w:hAnsi="Arial" w:cs="Arial"/>
          <w:sz w:val="20"/>
          <w:szCs w:val="20"/>
          <w:vertAlign w:val="superscript"/>
        </w:rPr>
        <w:tab/>
      </w:r>
      <w:r>
        <w:rPr>
          <w:rFonts w:ascii="Arial" w:hAnsi="Arial" w:cs="Arial"/>
          <w:color w:val="auto"/>
          <w:sz w:val="20"/>
          <w:szCs w:val="20"/>
        </w:rPr>
        <w:t xml:space="preserve">Nota: </w:t>
      </w:r>
      <w:r>
        <w:rPr>
          <w:sz w:val="20"/>
          <w:szCs w:val="20"/>
        </w:rPr>
        <w:t>Sommatoria dei composti policlorobifenilici numeri 28, 52, 95, 99, 101,</w:t>
      </w:r>
      <w:r>
        <w:rPr>
          <w:color w:val="FF0000"/>
          <w:sz w:val="20"/>
          <w:szCs w:val="20"/>
        </w:rPr>
        <w:t xml:space="preserve"> </w:t>
      </w:r>
      <w:r>
        <w:rPr>
          <w:sz w:val="20"/>
          <w:szCs w:val="20"/>
        </w:rPr>
        <w:t>110,  128, 138,  146, 149, 151, 153, 170, 177, 180, 183, 187.</w:t>
      </w:r>
    </w:p>
    <w:p w14:paraId="58637DE7" w14:textId="77777777" w:rsidR="00481478" w:rsidRPr="00C15CE8" w:rsidRDefault="00481478" w:rsidP="00481478">
      <w:pPr>
        <w:pStyle w:val="Default"/>
        <w:tabs>
          <w:tab w:val="left" w:pos="142"/>
        </w:tabs>
        <w:jc w:val="both"/>
        <w:rPr>
          <w:rFonts w:ascii="Arial" w:hAnsi="Arial" w:cs="Arial"/>
          <w:color w:val="auto"/>
          <w:sz w:val="16"/>
          <w:szCs w:val="16"/>
        </w:rPr>
      </w:pPr>
    </w:p>
    <w:p w14:paraId="7BE1E998" w14:textId="77777777" w:rsidR="00481478" w:rsidRDefault="00481478" w:rsidP="00481478">
      <w:pPr>
        <w:pStyle w:val="Rientrocorpodeltesto2"/>
        <w:spacing w:after="0" w:line="240" w:lineRule="auto"/>
        <w:ind w:left="0"/>
        <w:jc w:val="both"/>
        <w:rPr>
          <w:rFonts w:ascii="Arial" w:hAnsi="Arial" w:cs="Arial"/>
          <w:sz w:val="20"/>
          <w:szCs w:val="20"/>
        </w:rPr>
      </w:pPr>
      <w:r>
        <w:rPr>
          <w:rFonts w:ascii="Arial" w:hAnsi="Arial" w:cs="Arial"/>
          <w:sz w:val="20"/>
          <w:szCs w:val="20"/>
          <w:vertAlign w:val="superscript"/>
        </w:rPr>
        <w:t>6</w:t>
      </w:r>
      <w:r>
        <w:rPr>
          <w:rFonts w:ascii="Arial" w:hAnsi="Arial" w:cs="Arial"/>
          <w:sz w:val="20"/>
          <w:szCs w:val="20"/>
        </w:rPr>
        <w:t xml:space="preserve"> Nota: sommatoria dei policloro-dibenzodiossine e furani e dei congeneri dioxin-like numeri 77, 81, 105, 114, 118, 123, 126, 156, 157, 167, 169, 189 e dei PCB DL. Per il calcolo delle diossine e dei furani occorre utilizzare i fattori di equivalenza della seguente tabella (WHO 2005)</w:t>
      </w:r>
    </w:p>
    <w:p w14:paraId="24CB74E4" w14:textId="77777777" w:rsidR="00481478" w:rsidRDefault="00481478" w:rsidP="00481478">
      <w:pPr>
        <w:pStyle w:val="Rientrocorpodeltesto2"/>
        <w:spacing w:after="0" w:line="240" w:lineRule="auto"/>
        <w:ind w:left="0"/>
        <w:jc w:val="both"/>
        <w:rPr>
          <w:rFonts w:ascii="Arial" w:hAnsi="Arial" w:cs="Arial"/>
          <w:sz w:val="20"/>
          <w:szCs w:val="20"/>
        </w:rPr>
      </w:pPr>
    </w:p>
    <w:p w14:paraId="2C500E4B" w14:textId="77777777" w:rsidR="00481478" w:rsidRDefault="00481478" w:rsidP="00481478">
      <w:pPr>
        <w:pStyle w:val="Didascalia"/>
        <w:keepNext/>
        <w:jc w:val="center"/>
        <w:rPr>
          <w:rFonts w:ascii="Arial" w:hAnsi="Arial"/>
          <w:b/>
          <w:i w:val="0"/>
        </w:rPr>
      </w:pPr>
      <w:r>
        <w:rPr>
          <w:rFonts w:ascii="Arial" w:hAnsi="Arial"/>
          <w:b/>
          <w:i w:val="0"/>
          <w:sz w:val="16"/>
          <w:szCs w:val="16"/>
        </w:rPr>
        <w:t>FATTORI DI EQUIVALENZA PER IL CALCOLO DELLE DIOSSINE E DEI FURANI</w:t>
      </w:r>
    </w:p>
    <w:p w14:paraId="16412752" w14:textId="77777777" w:rsidR="00481478" w:rsidRDefault="00481478" w:rsidP="00481478">
      <w:pPr>
        <w:pStyle w:val="Rientrocorpodeltesto2"/>
        <w:spacing w:after="0" w:line="240" w:lineRule="auto"/>
        <w:ind w:left="0"/>
        <w:jc w:val="center"/>
      </w:pPr>
      <w:r>
        <w:rPr>
          <w:noProof/>
        </w:rPr>
        <w:drawing>
          <wp:inline distT="0" distB="0" distL="0" distR="0" wp14:anchorId="151EE730" wp14:editId="5D97E6EA">
            <wp:extent cx="3713480" cy="4985385"/>
            <wp:effectExtent l="0" t="0" r="127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3480" cy="4985385"/>
                    </a:xfrm>
                    <a:prstGeom prst="rect">
                      <a:avLst/>
                    </a:prstGeom>
                    <a:noFill/>
                    <a:ln>
                      <a:noFill/>
                    </a:ln>
                  </pic:spPr>
                </pic:pic>
              </a:graphicData>
            </a:graphic>
          </wp:inline>
        </w:drawing>
      </w:r>
    </w:p>
    <w:p w14:paraId="5C8E209F" w14:textId="77777777" w:rsidR="00481478" w:rsidRDefault="00481478" w:rsidP="00481478">
      <w:pPr>
        <w:tabs>
          <w:tab w:val="left" w:pos="520"/>
        </w:tabs>
        <w:spacing w:before="120" w:line="0" w:lineRule="atLeast"/>
        <w:jc w:val="center"/>
        <w:rPr>
          <w:rFonts w:ascii="Arial" w:hAnsi="Arial" w:cs="Arial"/>
          <w:sz w:val="20"/>
          <w:szCs w:val="20"/>
          <w:highlight w:val="yellow"/>
        </w:rPr>
      </w:pPr>
      <w:r>
        <w:rPr>
          <w:noProof/>
          <w:lang w:eastAsia="it-IT"/>
        </w:rPr>
        <w:drawing>
          <wp:inline distT="0" distB="0" distL="0" distR="0" wp14:anchorId="27828DFA" wp14:editId="568D8A08">
            <wp:extent cx="3784600" cy="652145"/>
            <wp:effectExtent l="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4600" cy="652145"/>
                    </a:xfrm>
                    <a:prstGeom prst="rect">
                      <a:avLst/>
                    </a:prstGeom>
                    <a:noFill/>
                    <a:ln>
                      <a:noFill/>
                    </a:ln>
                  </pic:spPr>
                </pic:pic>
              </a:graphicData>
            </a:graphic>
          </wp:inline>
        </w:drawing>
      </w:r>
    </w:p>
    <w:p w14:paraId="53865791" w14:textId="77777777" w:rsidR="00481478" w:rsidRDefault="00481478" w:rsidP="00481478">
      <w:pPr>
        <w:tabs>
          <w:tab w:val="left" w:pos="520"/>
        </w:tabs>
        <w:spacing w:before="120" w:line="0" w:lineRule="atLeast"/>
        <w:jc w:val="center"/>
        <w:rPr>
          <w:rFonts w:ascii="Arial" w:hAnsi="Arial" w:cs="Arial"/>
          <w:sz w:val="20"/>
          <w:szCs w:val="20"/>
          <w:highlight w:val="yellow"/>
        </w:rPr>
      </w:pPr>
      <w:r>
        <w:rPr>
          <w:noProof/>
          <w:lang w:eastAsia="it-IT"/>
        </w:rPr>
        <w:lastRenderedPageBreak/>
        <w:drawing>
          <wp:inline distT="0" distB="0" distL="0" distR="0" wp14:anchorId="0EF5496C" wp14:editId="730E7904">
            <wp:extent cx="3991610" cy="3220085"/>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1610" cy="3220085"/>
                    </a:xfrm>
                    <a:prstGeom prst="rect">
                      <a:avLst/>
                    </a:prstGeom>
                    <a:noFill/>
                    <a:ln>
                      <a:noFill/>
                    </a:ln>
                  </pic:spPr>
                </pic:pic>
              </a:graphicData>
            </a:graphic>
          </wp:inline>
        </w:drawing>
      </w:r>
    </w:p>
    <w:p w14:paraId="63DA2D6A" w14:textId="77777777" w:rsidR="00481478" w:rsidRDefault="00481478" w:rsidP="00481478">
      <w:pPr>
        <w:pStyle w:val="Rientrocorpodeltesto2"/>
        <w:spacing w:line="240" w:lineRule="auto"/>
        <w:ind w:left="0"/>
        <w:jc w:val="both"/>
        <w:rPr>
          <w:rFonts w:ascii="Arial" w:hAnsi="Arial" w:cs="Arial"/>
          <w:sz w:val="20"/>
          <w:szCs w:val="20"/>
        </w:rPr>
      </w:pPr>
      <w:r>
        <w:rPr>
          <w:rFonts w:ascii="Arial" w:hAnsi="Arial" w:cs="Arial"/>
          <w:sz w:val="20"/>
          <w:szCs w:val="20"/>
          <w:vertAlign w:val="superscript"/>
        </w:rPr>
        <w:t xml:space="preserve">7 </w:t>
      </w:r>
      <w:r>
        <w:rPr>
          <w:rFonts w:ascii="Arial" w:hAnsi="Arial" w:cs="Arial"/>
          <w:sz w:val="20"/>
          <w:szCs w:val="20"/>
        </w:rPr>
        <w:t xml:space="preserve">Nota: </w:t>
      </w:r>
      <w:r w:rsidRPr="008050BB">
        <w:rPr>
          <w:rFonts w:ascii="Arial" w:hAnsi="Arial" w:cs="Arial"/>
          <w:sz w:val="20"/>
          <w:szCs w:val="20"/>
          <w:highlight w:val="yellow"/>
        </w:rPr>
        <w:t xml:space="preserve">nuovo metodo </w:t>
      </w:r>
      <w:commentRangeStart w:id="160"/>
      <w:r w:rsidRPr="008050BB">
        <w:rPr>
          <w:rFonts w:ascii="Arial" w:hAnsi="Arial" w:cs="Arial"/>
          <w:sz w:val="20"/>
          <w:szCs w:val="20"/>
          <w:highlight w:val="yellow"/>
        </w:rPr>
        <w:t>irsa</w:t>
      </w:r>
      <w:commentRangeEnd w:id="160"/>
      <w:r w:rsidR="00E265E7">
        <w:rPr>
          <w:rStyle w:val="Rimandocommento"/>
          <w:rFonts w:eastAsia="Arial Unicode MS"/>
          <w:bdr w:val="nil"/>
          <w:lang w:eastAsia="en-US"/>
        </w:rPr>
        <w:commentReference w:id="160"/>
      </w:r>
      <w:r w:rsidRPr="008050BB">
        <w:rPr>
          <w:rFonts w:ascii="Arial" w:hAnsi="Arial" w:cs="Arial"/>
          <w:sz w:val="20"/>
          <w:szCs w:val="20"/>
          <w:highlight w:val="yellow"/>
        </w:rPr>
        <w:t xml:space="preserve"> cnr</w:t>
      </w:r>
    </w:p>
    <w:p w14:paraId="440D303F" w14:textId="77777777" w:rsidR="00481478" w:rsidRDefault="00481478" w:rsidP="00481478">
      <w:pPr>
        <w:pStyle w:val="Rientrocorpodeltesto2"/>
        <w:spacing w:line="240" w:lineRule="auto"/>
        <w:ind w:left="0"/>
        <w:jc w:val="both"/>
        <w:rPr>
          <w:rFonts w:ascii="Arial" w:hAnsi="Arial" w:cs="Arial"/>
          <w:sz w:val="20"/>
          <w:szCs w:val="20"/>
        </w:rPr>
      </w:pPr>
    </w:p>
    <w:p w14:paraId="4900BA93" w14:textId="77777777" w:rsidR="00481478" w:rsidRPr="008D69DD" w:rsidRDefault="00481478" w:rsidP="00481478">
      <w:pPr>
        <w:rPr>
          <w:rFonts w:ascii="Arial" w:hAnsi="Arial" w:cs="Arial"/>
          <w:sz w:val="20"/>
          <w:szCs w:val="20"/>
          <w:vertAlign w:val="superscript"/>
        </w:rPr>
      </w:pPr>
      <w:r w:rsidRPr="008D69DD">
        <w:rPr>
          <w:rFonts w:ascii="Arial" w:hAnsi="Arial" w:cs="Arial"/>
          <w:sz w:val="20"/>
          <w:szCs w:val="20"/>
          <w:vertAlign w:val="superscript"/>
        </w:rPr>
        <w:t>8</w:t>
      </w:r>
      <w:r w:rsidRPr="008D69DD">
        <w:rPr>
          <w:rFonts w:ascii="Arial" w:hAnsi="Arial" w:cs="Arial"/>
          <w:sz w:val="20"/>
          <w:szCs w:val="20"/>
        </w:rPr>
        <w:t xml:space="preserve"> Nota: Sommatoria dei composti organici perfluorurati, inclusi PFOA, PFOS.</w:t>
      </w:r>
    </w:p>
    <w:p w14:paraId="3C028380" w14:textId="77777777" w:rsidR="00481478" w:rsidRPr="008D69DD" w:rsidRDefault="00481478" w:rsidP="00481478">
      <w:pPr>
        <w:rPr>
          <w:rFonts w:ascii="Arial" w:hAnsi="Arial" w:cs="Arial"/>
          <w:sz w:val="20"/>
          <w:szCs w:val="20"/>
        </w:rPr>
      </w:pPr>
    </w:p>
    <w:p w14:paraId="477BA722" w14:textId="77777777" w:rsidR="004E4981" w:rsidRPr="00746D95" w:rsidRDefault="00481478" w:rsidP="00746D95">
      <w:pPr>
        <w:spacing w:before="120"/>
        <w:jc w:val="both"/>
        <w:rPr>
          <w:rFonts w:ascii="Arial" w:hAnsi="Arial" w:cs="Arial"/>
          <w:sz w:val="20"/>
          <w:szCs w:val="20"/>
        </w:rPr>
      </w:pPr>
      <w:r w:rsidRPr="008D69DD">
        <w:rPr>
          <w:rFonts w:ascii="Arial" w:hAnsi="Arial" w:cs="Arial"/>
          <w:sz w:val="20"/>
          <w:szCs w:val="20"/>
          <w:vertAlign w:val="superscript"/>
        </w:rPr>
        <w:t>9</w:t>
      </w:r>
      <w:r w:rsidRPr="008D69DD">
        <w:rPr>
          <w:rFonts w:ascii="Arial" w:hAnsi="Arial" w:cs="Arial"/>
          <w:sz w:val="20"/>
          <w:szCs w:val="20"/>
        </w:rPr>
        <w:t xml:space="preserve"> Nota: I valori di tale parametro, pur non essendo previsto un valore limite, devono essere trasmessi annualmente, unitamente agli altri valori, dalle Regioni al Ministero dell’ambiente e della tutela del territorio e del mare, conformemente a quanto stabilito dall’articolo 6, comma 1, punto 5) del presente decreto, ai fini delle valutazioni da parte del medesimo Ministero circa l’eventuale introduzione</w:t>
      </w:r>
      <w:r w:rsidRPr="008D69DD">
        <w:rPr>
          <w:rFonts w:ascii="Arial" w:hAnsi="Arial" w:cs="Arial"/>
          <w:b/>
          <w:sz w:val="20"/>
          <w:szCs w:val="20"/>
        </w:rPr>
        <w:t xml:space="preserve"> </w:t>
      </w:r>
      <w:r w:rsidRPr="008D69DD">
        <w:rPr>
          <w:rFonts w:ascii="Arial" w:hAnsi="Arial" w:cs="Arial"/>
          <w:sz w:val="20"/>
          <w:szCs w:val="20"/>
        </w:rPr>
        <w:t>di valori limite.</w:t>
      </w:r>
    </w:p>
    <w:sectPr w:rsidR="004E4981" w:rsidRPr="00746D95" w:rsidSect="00240DBC">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9" w:footer="85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 w:author="Autore" w:initials="A">
    <w:p w14:paraId="0D4584EB" w14:textId="05736A93" w:rsidR="009B3059" w:rsidRDefault="009B3059">
      <w:pPr>
        <w:pStyle w:val="Testocommento"/>
      </w:pPr>
      <w:r>
        <w:rPr>
          <w:rStyle w:val="Rimandocommento"/>
        </w:rPr>
        <w:annotationRef/>
      </w:r>
      <w:r>
        <w:t>Visto che il 20% del territorio nazionale è a risch</w:t>
      </w:r>
      <w:r w:rsidR="009E3FC8">
        <w:t>io desertificazione (fonte:</w:t>
      </w:r>
      <w:r>
        <w:t xml:space="preserve"> </w:t>
      </w:r>
      <w:r w:rsidR="009E3FC8">
        <w:t>CREA</w:t>
      </w:r>
      <w:r>
        <w:t>) non solo il collocamento in discarica , ma anche l’incenerimento deve essere residuale in quanto il recupero della sostanza organica e di macro, micro, oligo e mesoelementi è assolutamente prioritario. L’incenerimento non è una forma di recupero, ma solo di smaltimento. Per i fanghi è energivoro e può recuperare al massimo solo il fosforo, limitando fortemente l’economia circolare di queste matrici, contrariamente allo spirito dichiarato dal Ministro, dalla Comunità Europea e dal presente Decreto.</w:t>
      </w:r>
    </w:p>
  </w:comment>
  <w:comment w:id="27" w:author="Autore" w:initials="A">
    <w:p w14:paraId="3F08E597" w14:textId="77777777" w:rsidR="009B3059" w:rsidRDefault="009B3059">
      <w:pPr>
        <w:pStyle w:val="Testocommento"/>
      </w:pPr>
      <w:r>
        <w:rPr>
          <w:rStyle w:val="Rimandocommento"/>
        </w:rPr>
        <w:annotationRef/>
      </w:r>
      <w:r>
        <w:t>E dall’incenerimento</w:t>
      </w:r>
    </w:p>
  </w:comment>
  <w:comment w:id="29" w:author="Autore" w:initials="A">
    <w:p w14:paraId="535CB0DD" w14:textId="77777777" w:rsidR="009B3059" w:rsidRDefault="009B3059">
      <w:pPr>
        <w:pStyle w:val="Testocommento"/>
      </w:pPr>
      <w:r>
        <w:rPr>
          <w:rStyle w:val="Rimandocommento"/>
        </w:rPr>
        <w:annotationRef/>
      </w:r>
      <w:r>
        <w:t>Occorrerebbe recepire l’aggiornamento della L. 46/2019 in merito alle concentrazioni per i suoli agricoli</w:t>
      </w:r>
    </w:p>
  </w:comment>
  <w:comment w:id="30" w:author="Autore" w:initials="A">
    <w:p w14:paraId="53743B3B" w14:textId="6E2A64DD" w:rsidR="00343F71" w:rsidRDefault="00343F71">
      <w:pPr>
        <w:pStyle w:val="Testocommento"/>
      </w:pPr>
      <w:r>
        <w:rPr>
          <w:rStyle w:val="Rimandocommento"/>
        </w:rPr>
        <w:annotationRef/>
      </w:r>
      <w:r w:rsidRPr="00343F71">
        <w:t xml:space="preserve">Non è chiaro il senso del </w:t>
      </w:r>
      <w:r>
        <w:t>“</w:t>
      </w:r>
      <w:r w:rsidRPr="00343F71">
        <w:t>considerato</w:t>
      </w:r>
      <w:r>
        <w:t>”</w:t>
      </w:r>
      <w:r w:rsidRPr="00343F71">
        <w:t>, mancando la definizione del lungo periodo</w:t>
      </w:r>
    </w:p>
  </w:comment>
  <w:comment w:id="33" w:author="Autore" w:initials="A">
    <w:p w14:paraId="40179189" w14:textId="6008BD05" w:rsidR="00237630" w:rsidRDefault="00237630">
      <w:pPr>
        <w:pStyle w:val="Testocommento"/>
      </w:pPr>
      <w:r w:rsidRPr="00C2568F">
        <w:rPr>
          <w:rStyle w:val="Rimandocommento"/>
          <w:highlight w:val="yellow"/>
        </w:rPr>
        <w:annotationRef/>
      </w:r>
      <w:r w:rsidRPr="00C2568F">
        <w:rPr>
          <w:highlight w:val="yellow"/>
        </w:rPr>
        <w:t>È una facoltà dello stato membro non un obbligo, considerato che a livello UE i fanghi non sono previsti per la produzione di fertilizzanti</w:t>
      </w:r>
      <w:r w:rsidR="00B81A68">
        <w:t>.</w:t>
      </w:r>
    </w:p>
    <w:p w14:paraId="2677E13E" w14:textId="77777777" w:rsidR="00B81A68" w:rsidRDefault="00B81A68">
      <w:pPr>
        <w:pStyle w:val="Testocommento"/>
      </w:pPr>
    </w:p>
    <w:p w14:paraId="6F03651B" w14:textId="77777777" w:rsidR="00B81A68" w:rsidRDefault="00B81A68" w:rsidP="00B81A68">
      <w:pPr>
        <w:pStyle w:val="Testocommento"/>
      </w:pPr>
      <w:r>
        <w:t xml:space="preserve">Va citata la Direttiva 91/676 in considerazione del fatto che gli apporti fertilizzanti derivati dai fanghi e dai fertilizzanti che li contengono non possono essere trascurati, ai fini della Direttiva Nitrati. Inoltre, esistono condizioni di utilizzo (massimali, periodi di divieto, ecc.) che vanno necessariamente coordinanti per i fertilizzanti e ammendanti ma anche per i fanghi utilizzati sui terreni agricoli. Va citato il DM 25 febbraio 2016 pari oggetto. </w:t>
      </w:r>
    </w:p>
    <w:p w14:paraId="704AAE9F" w14:textId="77777777" w:rsidR="00B81A68" w:rsidRDefault="00B81A68" w:rsidP="00B81A68">
      <w:pPr>
        <w:pStyle w:val="Testocommento"/>
      </w:pPr>
    </w:p>
    <w:p w14:paraId="4A485D2E" w14:textId="7C1A06AA" w:rsidR="00B81A68" w:rsidRDefault="00B81A68" w:rsidP="00B81A68">
      <w:pPr>
        <w:pStyle w:val="Testocommento"/>
      </w:pPr>
      <w:r>
        <w:t xml:space="preserve">Inoltre, va citato il Decreto 1° marzo 2019, n. 46 del Minambiente che pone in capo all’agricoltore gli obblighi di bonifica nel caso di superamento dei valori di accumulo nei terreni di una lista di contaminanti inorganici ed organici, per le aree destinate alla produzione agricola e all’allevamento. La necessità del richiamo è evidente, visto che i decreti hanno il medesimo obiettivo, ovvero la salvaguardia delle qualità dei terreni destinati alla alimentazione.  </w:t>
      </w:r>
    </w:p>
  </w:comment>
  <w:comment w:id="34" w:author="Autore" w:initials="A">
    <w:p w14:paraId="25F9F46A" w14:textId="77777777" w:rsidR="009B3059" w:rsidRDefault="009B3059">
      <w:pPr>
        <w:pStyle w:val="Testocommento"/>
      </w:pPr>
      <w:r>
        <w:rPr>
          <w:rStyle w:val="Rimandocommento"/>
        </w:rPr>
        <w:annotationRef/>
      </w:r>
      <w:r>
        <w:t>L’incenerimento non rispetta la gerarchia dei rifiuti, deve essere residuale rispetto al recupero in agricoltura.</w:t>
      </w:r>
    </w:p>
  </w:comment>
  <w:comment w:id="35" w:author="Autore" w:initials="A">
    <w:p w14:paraId="01225017" w14:textId="77777777" w:rsidR="009B3059" w:rsidRDefault="009B3059">
      <w:pPr>
        <w:pStyle w:val="Testocommento"/>
      </w:pPr>
      <w:r>
        <w:rPr>
          <w:rStyle w:val="Rimandocommento"/>
        </w:rPr>
        <w:annotationRef/>
      </w:r>
      <w:r>
        <w:t>Sarebbe auspicabile promuovere anche l’uso dei fanghi per recuperi alternativi quali produzione di biocombustibili</w:t>
      </w:r>
    </w:p>
  </w:comment>
  <w:comment w:id="36" w:author="Autore" w:initials="A">
    <w:p w14:paraId="1C674412" w14:textId="77777777" w:rsidR="009B3059" w:rsidRDefault="009B3059">
      <w:pPr>
        <w:pStyle w:val="Testocommento"/>
      </w:pPr>
      <w:r>
        <w:rPr>
          <w:rStyle w:val="Rimandocommento"/>
        </w:rPr>
        <w:annotationRef/>
      </w:r>
      <w:r w:rsidRPr="009C52C3">
        <w:t>l’allegato 1 è fortemente riduttivo. La previsione del D. Lgs. 99/92 di poter condizionare con altri substrati organici i fanghi non è puramente teorica. Alcuni processi che risultano ad oggi particolarmente virtuosi, quali la digestione anaerobica termofila, possono essere eserciti a livello ottimale e fornire ottimi risultati dal punto di vista ambientale solo mediante co-digestione di fanghi con altre matrici. La bozza così com’è impedirebbe a questi impianti di lavorare al meglio delle proprie possibilità</w:t>
      </w:r>
      <w:r>
        <w:t xml:space="preserve"> e quindi fornire il miglior servizio possibile al mondo agricolo</w:t>
      </w:r>
      <w:r w:rsidRPr="009C52C3">
        <w:t>;</w:t>
      </w:r>
    </w:p>
  </w:comment>
  <w:comment w:id="37" w:author="Autore" w:initials="A">
    <w:p w14:paraId="40AB257B" w14:textId="77777777" w:rsidR="009B3059" w:rsidRDefault="009B3059">
      <w:pPr>
        <w:pStyle w:val="Testocommento"/>
      </w:pPr>
      <w:r>
        <w:rPr>
          <w:rStyle w:val="Rimandocommento"/>
        </w:rPr>
        <w:annotationRef/>
      </w:r>
      <w:r w:rsidRPr="009C52C3">
        <w:t>si dice che i fanghi di origine industriale devono presentare caratteristiche sostanzialmente non diverse da quelli per i quali c’è il rimando all’allegato 1 di cui sopra. Questo si presta a contenziosi e mancanza di chiarezza essendo i codici CER ascrivibili a composizioni alquanto varie. Il codice EER (nomenclatura aggiornata..) viene assegnato per impianto/attività di provenienza, non sulla base di analisi. Se il fine è circoscrivere la tipologia di fanghi idonei al recupero in agricoltura meglio sarebbe prevedere opportuni limiti in ingresso agli impianti di trattamento, come ha fatto del resto la Regione Lombardia. Ragionare sui codici EER non dà alcuna garanzia di qualità e sicurezza.</w:t>
      </w:r>
    </w:p>
  </w:comment>
  <w:comment w:id="38" w:author="Autore" w:initials="A">
    <w:p w14:paraId="1B3FC4D9" w14:textId="60C1DF68" w:rsidR="00381BE6" w:rsidRDefault="00381BE6">
      <w:pPr>
        <w:pStyle w:val="Testocommento"/>
      </w:pPr>
      <w:r>
        <w:rPr>
          <w:rStyle w:val="Rimandocommento"/>
        </w:rPr>
        <w:annotationRef/>
      </w:r>
      <w:r w:rsidRPr="00381BE6">
        <w:t>Andrebbe riportata la definizione delle prod</w:t>
      </w:r>
      <w:r>
        <w:t xml:space="preserve">uzioni agroalimentari ai sensi della </w:t>
      </w:r>
      <w:r w:rsidRPr="00381BE6">
        <w:t xml:space="preserve"> lettera b) dell’art 2 del Decreto 1° marzo 2019, n. 46 del Minambiente. Infatti, in modo più circostanziato, si limita il novero delle industrie agroalimentari che originano le acque reflue industriali di cui al precedente punto ii), alla sola prodizione di alimenti destinati al consumo umano o all’alimentazione di animali destinati al consumo umano</w:t>
      </w:r>
    </w:p>
  </w:comment>
  <w:comment w:id="39" w:author="Autore" w:initials="A">
    <w:p w14:paraId="00C9B4D8" w14:textId="77777777" w:rsidR="009B3059" w:rsidRDefault="009B3059">
      <w:pPr>
        <w:pStyle w:val="Testocommento"/>
      </w:pPr>
      <w:r>
        <w:rPr>
          <w:rStyle w:val="Rimandocommento"/>
        </w:rPr>
        <w:annotationRef/>
      </w:r>
      <w:r>
        <w:t>Si suggerisce di specificare titoli  minimi e massimi di CaCO3 nonché di SO3</w:t>
      </w:r>
    </w:p>
  </w:comment>
  <w:comment w:id="40" w:author="Autore" w:initials="A">
    <w:p w14:paraId="3A4B0FA2" w14:textId="4A05A196" w:rsidR="004F10A5" w:rsidRDefault="004F10A5">
      <w:pPr>
        <w:pStyle w:val="Testocommento"/>
      </w:pPr>
      <w:r>
        <w:rPr>
          <w:rStyle w:val="Rimandocommento"/>
        </w:rPr>
        <w:annotationRef/>
      </w:r>
      <w:r w:rsidRPr="004F10A5">
        <w:t>i gessi di defecazione dei fanghi hanno, dal p.d.v. agronomico, una funzione correttiva che, nell’articolo che tratta l’utilizzo, non emerge se non per il limite massimo di Ph pari a 7,0. Servirebbe un allegato di caratterizzazione dei terreni che possono essere oggetto di correzione. Normalmente i gessi sono utilizzati per la correzione dei terreni alcalini non salini (cd. Terreni Sodici). Ovviamente, va rimosso il limite del Ph maggiore di 7, trattandosi di terreni da correggere fortemente alcalini.</w:t>
      </w:r>
    </w:p>
  </w:comment>
  <w:comment w:id="43" w:author="Autore" w:initials="A">
    <w:p w14:paraId="552B7379" w14:textId="77777777" w:rsidR="009B3059" w:rsidRDefault="009B3059">
      <w:pPr>
        <w:pStyle w:val="Testocommento"/>
      </w:pPr>
      <w:r>
        <w:rPr>
          <w:rStyle w:val="Rimandocommento"/>
        </w:rPr>
        <w:annotationRef/>
      </w:r>
      <w:r>
        <w:t>Tra gli obblighi dei produttori andrebbe inserito, nel rispetto della gerarchia dei rifiuti e della responsabilità estesa del produttore, anche l’obbligo del miglioramento della qualità del fanghi, agendo ad esempio alla fonte, sul controllo della rete fognaria e sugli additivi utilizzati durante il processo di depurazione (es. polielettroliti per la disidratazione del fango)  così da poter massimizzare il recupero agricolo dei fanghi.</w:t>
      </w:r>
    </w:p>
  </w:comment>
  <w:comment w:id="44" w:author="Autore" w:initials="A">
    <w:p w14:paraId="7EF9BADA" w14:textId="77777777" w:rsidR="009B3059" w:rsidRDefault="009B3059">
      <w:pPr>
        <w:pStyle w:val="Testocommento"/>
      </w:pPr>
      <w:r>
        <w:rPr>
          <w:rStyle w:val="Rimandocommento"/>
        </w:rPr>
        <w:annotationRef/>
      </w:r>
      <w:r w:rsidRPr="009C52C3">
        <w:t>In linea generale si segnala che escludere il titolo VI dagli obblighi di caratterizzazione e monitoraggio può prestarsi a “scappatoie” rispetto a quella che è la volontà del decreto ovvero garantire che tutti i metodi di gestione dei fanghi forniscano il medesimo livello di tutela di popolazione e ambiente.</w:t>
      </w:r>
    </w:p>
  </w:comment>
  <w:comment w:id="45" w:author="Autore" w:initials="A">
    <w:p w14:paraId="4D8236F4" w14:textId="77777777" w:rsidR="009B3059" w:rsidRDefault="009B3059">
      <w:pPr>
        <w:pStyle w:val="Testocommento"/>
      </w:pPr>
      <w:r>
        <w:rPr>
          <w:rStyle w:val="Rimandocommento"/>
        </w:rPr>
        <w:annotationRef/>
      </w:r>
      <w:r w:rsidRPr="009C52C3">
        <w:t>L’allegato II è ancora incompleto, è fondamentale per valutare quanto previsto in merito a caratterizzazione e monitoraggi periodici dei fanghi prima del trattamento in termini di parametri e periodicità. Si segnala che ad oggi solo la Regione Lombardia ha previsto tale adempimento, con anche limiti per l’idoneità al recupero in agricoltura prima del trattamento.</w:t>
      </w:r>
    </w:p>
  </w:comment>
  <w:comment w:id="46" w:author="Autore" w:initials="A">
    <w:p w14:paraId="17830EED" w14:textId="77777777" w:rsidR="009B3059" w:rsidRDefault="009B3059" w:rsidP="00553263">
      <w:pPr>
        <w:pStyle w:val="Testocommento"/>
      </w:pPr>
      <w:r>
        <w:rPr>
          <w:rStyle w:val="Rimandocommento"/>
        </w:rPr>
        <w:annotationRef/>
      </w:r>
      <w:r>
        <w:t>Si ripete quanto sopra osservato sulla mancanza dell’allegato II, fondamentale per una completa valutazione del decreto. Inoltre:</w:t>
      </w:r>
    </w:p>
    <w:p w14:paraId="19E05D3C" w14:textId="77777777" w:rsidR="009B3059" w:rsidRDefault="009B3059" w:rsidP="00553263">
      <w:pPr>
        <w:pStyle w:val="Testocommento"/>
      </w:pPr>
      <w:r>
        <w:t>•</w:t>
      </w:r>
      <w:r>
        <w:tab/>
        <w:t>La determinazione di patogeni e indicatori di patogeni non dovrebbe essere  pertinente solo per l’utilizzo agricolo, ma anche (anzi a maggior ragione!!!!) per utilizzo per ammendanti e ripristini ambientali cioè allegati IV e VII;</w:t>
      </w:r>
    </w:p>
    <w:p w14:paraId="4F65970B" w14:textId="77777777" w:rsidR="009B3059" w:rsidRDefault="009B3059" w:rsidP="00553263">
      <w:pPr>
        <w:pStyle w:val="Testocommento"/>
      </w:pPr>
      <w:r>
        <w:t>•</w:t>
      </w:r>
      <w:r>
        <w:tab/>
        <w:t>È operativamente impossibile, anche per le tempistiche analitiche (es. 5 giorni per le salmonelle), dare un’analisi non più vecchia di due settimane, anche perché tale analisi viene trasmessa anche con la notifica da effettuarsi 10 giorni prima dall’inizio delle distribuzioni in campo. Si suggerisce una periodicità di 60 giorni.</w:t>
      </w:r>
    </w:p>
  </w:comment>
  <w:comment w:id="47" w:author="Autore" w:initials="A">
    <w:p w14:paraId="07606F72" w14:textId="77777777" w:rsidR="009B3059" w:rsidRDefault="009B3059">
      <w:pPr>
        <w:pStyle w:val="Testocommento"/>
      </w:pPr>
      <w:r>
        <w:rPr>
          <w:rStyle w:val="Rimandocommento"/>
        </w:rPr>
        <w:annotationRef/>
      </w:r>
      <w:r w:rsidRPr="00553263">
        <w:t>il SINAL è confluito in ACCREDIA dal 2009</w:t>
      </w:r>
      <w:r>
        <w:t xml:space="preserve">. E’ praticamente impossibile che un laboratorio sia accreditato SINAL per tutti i metodi. </w:t>
      </w:r>
      <w:r w:rsidRPr="008964D1">
        <w:t>Questo approccio è troppo vincolante, soprattutto se si dovesse poi fare riferimento specifico a metodi afferenti a tecniche analitiche elitarie, (vedi diossine in alta risoluzione), inoltre ci sono le analisi microbiologiche (impensabile ad oggi che si possa accreditare un m</w:t>
      </w:r>
      <w:r>
        <w:t>etodo per i colifagi somatici)</w:t>
      </w:r>
      <w:r w:rsidRPr="008964D1">
        <w:t>. O si lascia soltanto il vincolo generico all’accreditamento, oppure si identificano alcuini parametri “critici” per i quali si pretende l’accreditamento (p.e. idrocarburi, metalli, IPA)</w:t>
      </w:r>
    </w:p>
  </w:comment>
  <w:comment w:id="48" w:author="Autore" w:initials="A">
    <w:p w14:paraId="19A011DA" w14:textId="77777777" w:rsidR="009B3059" w:rsidRDefault="009B3059">
      <w:pPr>
        <w:pStyle w:val="Testocommento"/>
      </w:pPr>
      <w:r>
        <w:rPr>
          <w:rStyle w:val="Rimandocommento"/>
        </w:rPr>
        <w:annotationRef/>
      </w:r>
      <w:r>
        <w:t>Occorre promuovere, visto che secondo l’Istituto Nazionale di Economia Agraria il 20% del territorio italiano è a rischio desertificazione, prioritariamente il recupero della sostanza organica, ma anche di macro,micro, meso e oligoelementi e non solo del fosforo.</w:t>
      </w:r>
    </w:p>
  </w:comment>
  <w:comment w:id="49" w:author="Autore" w:initials="A">
    <w:p w14:paraId="2CD99CD5" w14:textId="77777777" w:rsidR="009B3059" w:rsidRDefault="009B3059">
      <w:pPr>
        <w:pStyle w:val="Testocommento"/>
      </w:pPr>
      <w:r>
        <w:rPr>
          <w:rStyle w:val="Rimandocommento"/>
        </w:rPr>
        <w:annotationRef/>
      </w:r>
      <w:r w:rsidRPr="00810C74">
        <w:t>la previsione dell’indipendenza regionale, quantunque mediaticamente accattivante, non è in linea con l’obiettivo del decreto, ovvero promuovere l’economia circolare dei fanghi in quanto se una Regione ha fanghi di ottima qualità per l’utilizzo agricolo, ma non i terreni</w:t>
      </w:r>
      <w:r>
        <w:t>/le colture</w:t>
      </w:r>
      <w:r w:rsidRPr="00810C74">
        <w:t xml:space="preserve"> idonei </w:t>
      </w:r>
      <w:r>
        <w:t xml:space="preserve">e disponibili </w:t>
      </w:r>
      <w:r w:rsidRPr="00810C74">
        <w:t>(o viceversa</w:t>
      </w:r>
      <w:r>
        <w:t>) si manderebbe ad incenerimento (quindi non a recupero)  u</w:t>
      </w:r>
      <w:r w:rsidRPr="00810C74">
        <w:t>n</w:t>
      </w:r>
      <w:r>
        <w:t>a</w:t>
      </w:r>
      <w:r w:rsidRPr="00810C74">
        <w:t xml:space="preserve"> risorsa, senza alcun motivo tecnicamente e ambientalmente valido.</w:t>
      </w:r>
    </w:p>
  </w:comment>
  <w:comment w:id="50" w:author="Autore" w:initials="A">
    <w:p w14:paraId="3362598B" w14:textId="77777777" w:rsidR="009B3059" w:rsidRDefault="009B3059">
      <w:pPr>
        <w:pStyle w:val="Testocommento"/>
      </w:pPr>
      <w:r>
        <w:rPr>
          <w:rStyle w:val="Rimandocommento"/>
        </w:rPr>
        <w:annotationRef/>
      </w:r>
      <w:r w:rsidRPr="008807DE">
        <w:t>Occorre promuovere, visto che secondo l’Istituto Nazionale di Economia Agraria il 20% del territorio italiano è a rischio desertificazione, prioritariamente il recupero della sostanza organica, ma anche di macro,micro, meso e oligoelementi e non solo del fosforo.</w:t>
      </w:r>
    </w:p>
  </w:comment>
  <w:comment w:id="51" w:author="Autore" w:initials="A">
    <w:p w14:paraId="2A8A1DD2" w14:textId="2512C09B" w:rsidR="009B3059" w:rsidRDefault="009B3059">
      <w:pPr>
        <w:pStyle w:val="Testocommento"/>
      </w:pPr>
      <w:r>
        <w:rPr>
          <w:rStyle w:val="Rimandocommento"/>
        </w:rPr>
        <w:annotationRef/>
      </w:r>
      <w:r>
        <w:t xml:space="preserve">I </w:t>
      </w:r>
      <w:r w:rsidRPr="00DC2C35">
        <w:t>controlli non possono essere demandati alle province. Sentito Vadalà per proporre Carabinieri</w:t>
      </w:r>
    </w:p>
  </w:comment>
  <w:comment w:id="52" w:author="Autore" w:initials="A">
    <w:p w14:paraId="011AFB78" w14:textId="032DE4AB" w:rsidR="009B3059" w:rsidRDefault="009B3059">
      <w:pPr>
        <w:pStyle w:val="Testocommento"/>
      </w:pPr>
      <w:r>
        <w:rPr>
          <w:rStyle w:val="Rimandocommento"/>
        </w:rPr>
        <w:annotationRef/>
      </w:r>
    </w:p>
  </w:comment>
  <w:comment w:id="54" w:author="Autore" w:initials="A">
    <w:p w14:paraId="5F11EBE2" w14:textId="77777777" w:rsidR="009B3059" w:rsidRDefault="009B3059">
      <w:pPr>
        <w:pStyle w:val="Testocommento"/>
      </w:pPr>
      <w:r>
        <w:rPr>
          <w:rStyle w:val="Rimandocommento"/>
        </w:rPr>
        <w:annotationRef/>
      </w:r>
      <w:r>
        <w:t>Come più volte ribadito non si ravvede la ragione per cui venga  incentivato solo il recupero del fosforo e non di sostanza organica, macro, meso, micro e oligo elementi, visto che il 20% del territorio italiano è a rischio desertificazione</w:t>
      </w:r>
    </w:p>
  </w:comment>
  <w:comment w:id="55" w:author="Autore" w:initials="A">
    <w:p w14:paraId="4D931464" w14:textId="77777777" w:rsidR="009B3059" w:rsidRDefault="009B3059">
      <w:pPr>
        <w:pStyle w:val="Testocommento"/>
      </w:pPr>
      <w:r>
        <w:rPr>
          <w:rStyle w:val="Rimandocommento"/>
        </w:rPr>
        <w:annotationRef/>
      </w:r>
      <w:r>
        <w:t>Occore specificare fortemente che l’incenerimento è una via residuale di gestione, in quanto anche il recupero del fosforo dalle ceneri è una minima parte del recupero di sostanza organica, macro, micro e meso elementi che è possibile attuare dai fanghi idonei al recupero in agricoltura. All’incenerimento devono essere avviati solo i fanghi non idonei a recupero agricolo.</w:t>
      </w:r>
    </w:p>
  </w:comment>
  <w:comment w:id="56" w:author="Autore" w:initials="A">
    <w:p w14:paraId="1E82319F" w14:textId="77777777" w:rsidR="009B3059" w:rsidRDefault="009B3059">
      <w:pPr>
        <w:pStyle w:val="Testocommento"/>
      </w:pPr>
      <w:r>
        <w:rPr>
          <w:rStyle w:val="Rimandocommento"/>
        </w:rPr>
        <w:annotationRef/>
      </w:r>
      <w:r w:rsidRPr="00277A93">
        <w:t>in questo caso, ma anche dovunque si preveda la definizione di lotto è auspicabile prevedere il caso di impianti che operino in continuo.</w:t>
      </w:r>
    </w:p>
  </w:comment>
  <w:comment w:id="57" w:author="Autore" w:initials="A">
    <w:p w14:paraId="03B66CD1" w14:textId="77777777" w:rsidR="009B3059" w:rsidRDefault="009B3059">
      <w:pPr>
        <w:pStyle w:val="Testocommento"/>
      </w:pPr>
      <w:r>
        <w:rPr>
          <w:rStyle w:val="Rimandocommento"/>
        </w:rPr>
        <w:annotationRef/>
      </w:r>
      <w:r>
        <w:t>Un valore enorme, praticamente 4 analisi all’anno…si suggerisce 100 t</w:t>
      </w:r>
    </w:p>
  </w:comment>
  <w:comment w:id="58" w:author="Autore" w:initials="A">
    <w:p w14:paraId="08794F6B" w14:textId="77777777" w:rsidR="009B3059" w:rsidRDefault="009B3059">
      <w:pPr>
        <w:pStyle w:val="Testocommento"/>
      </w:pPr>
      <w:r>
        <w:rPr>
          <w:rStyle w:val="Rimandocommento"/>
        </w:rPr>
        <w:annotationRef/>
      </w:r>
      <w:r w:rsidRPr="00277A93">
        <w:t>In linea generale non si capisce perché si consideri solo il compost visto che il D. 75/2010 è in costante aggiornamento.</w:t>
      </w:r>
      <w:r>
        <w:t xml:space="preserve"> In particolare sarebbe il caso di considerare anche (a parità di rapporti in termini di sostanza secca)  la co-digestione anaerobica di FORSU e fanghi, processo già equiparato come prestazioni al compostaggio, anzi migliorativo perché senza emissioni  in atmosfera e non energivoro</w:t>
      </w:r>
    </w:p>
  </w:comment>
  <w:comment w:id="59" w:author="Autore" w:initials="A">
    <w:p w14:paraId="30E865E8" w14:textId="77777777" w:rsidR="009B3059" w:rsidRDefault="009B3059">
      <w:pPr>
        <w:pStyle w:val="Testocommento"/>
      </w:pPr>
      <w:r>
        <w:rPr>
          <w:rStyle w:val="Rimandocommento"/>
        </w:rPr>
        <w:annotationRef/>
      </w:r>
      <w:r w:rsidRPr="00277A93">
        <w:t xml:space="preserve">Visto che già a livello internazionale </w:t>
      </w:r>
      <w:r>
        <w:t>si è</w:t>
      </w:r>
      <w:r w:rsidRPr="00277A93">
        <w:t xml:space="preserve"> preso atto del fatto che la digestione anaerobica, anche non seguita da compostaggio aerobico, </w:t>
      </w:r>
      <w:r>
        <w:t>sia</w:t>
      </w:r>
      <w:r w:rsidRPr="00277A93">
        <w:t xml:space="preserve"> uno dei migliori trattamenti ad oggi implementabili per fanghi ed altre matrici organiche non si ravvede il motivo per cui solo il compostaggio possa consentire la cessazione della qualifica di rifiuto. Si richiede di esplicitare anche la digestione termofila oppure, come altrove viene giustamente fatto nel decreto, dare la possibilità alle Regioni di operare caso per caso o di aggiornare il tutto in funzione dell’evoluzione tecnologica (anche se ad oggi tale decreto già risulta superato su questo tema, come prima detto).</w:t>
      </w:r>
    </w:p>
    <w:p w14:paraId="174CAD11" w14:textId="77777777" w:rsidR="00EF0287" w:rsidRDefault="00EF0287">
      <w:pPr>
        <w:pStyle w:val="Testocommento"/>
      </w:pPr>
    </w:p>
    <w:p w14:paraId="7398314D" w14:textId="59913AAB" w:rsidR="00EF0287" w:rsidRDefault="00EF0287">
      <w:pPr>
        <w:pStyle w:val="Testocommento"/>
      </w:pPr>
      <w:r>
        <w:t>Inoltre, a</w:t>
      </w:r>
      <w:r w:rsidRPr="00EF0287">
        <w:t>ndrebbe valutata la possibilità di distinguere due tipologie di compost. Il primo derivato unicamente dai rifiuti organici provenienti dalla raccolta differenziata Il  secondo, derivato dalla miscelazione dei fanghi con i rifiuti organici. In tal modo, considerato che la Direttiva Nitrati e le applicazioni regionali escludono l’utilizzo di fanghi su superfici interessate dallo spandimento di effluenti zootecnici, si potranno utilizzare ammendanti compostati misti che derivano dal trattamento dei rifiuti organici provenienti dalla raccolta differenziata. Il divieto rimarrebbe quindi circoscritto ai soli ammendanti con fanghi.</w:t>
      </w:r>
    </w:p>
  </w:comment>
  <w:comment w:id="60" w:author="Autore" w:initials="A">
    <w:p w14:paraId="5E9A4B4C" w14:textId="77777777" w:rsidR="009B3059" w:rsidRDefault="009B3059">
      <w:pPr>
        <w:pStyle w:val="Testocommento"/>
      </w:pPr>
      <w:r>
        <w:rPr>
          <w:rStyle w:val="Rimandocommento"/>
        </w:rPr>
        <w:annotationRef/>
      </w:r>
      <w:r w:rsidRPr="00277A93">
        <w:t>si presti attenzione, perché i parametri del D. Lgs. 75/2010 sono abbastanza desueti e spesso poco aggiornati…</w:t>
      </w:r>
    </w:p>
  </w:comment>
  <w:comment w:id="61" w:author="Autore" w:initials="A">
    <w:p w14:paraId="60479087" w14:textId="77777777" w:rsidR="009B3059" w:rsidRDefault="009B3059">
      <w:pPr>
        <w:pStyle w:val="Testocommento"/>
      </w:pPr>
      <w:r>
        <w:rPr>
          <w:rStyle w:val="Rimandocommento"/>
        </w:rPr>
        <w:annotationRef/>
      </w:r>
      <w:r>
        <w:t>Come va dimostrato? Con un bilancio) con le analisi periodiche dei terreni?</w:t>
      </w:r>
    </w:p>
  </w:comment>
  <w:comment w:id="62" w:author="Autore" w:initials="A">
    <w:p w14:paraId="19FF8438" w14:textId="2616DF21" w:rsidR="009B3059" w:rsidRPr="005A0B6F" w:rsidRDefault="009B3059" w:rsidP="005A0B6F">
      <w:pPr>
        <w:rPr>
          <w:sz w:val="20"/>
          <w:szCs w:val="20"/>
        </w:rPr>
      </w:pPr>
      <w:r>
        <w:rPr>
          <w:rStyle w:val="Rimandocommento"/>
        </w:rPr>
        <w:annotationRef/>
      </w:r>
      <w:r>
        <w:rPr>
          <w:sz w:val="20"/>
          <w:szCs w:val="20"/>
        </w:rPr>
        <w:t xml:space="preserve">Si esprime perplessità sul fatto di prevedere </w:t>
      </w:r>
      <w:r w:rsidRPr="005A0B6F">
        <w:rPr>
          <w:sz w:val="20"/>
          <w:szCs w:val="20"/>
        </w:rPr>
        <w:t xml:space="preserve">periodi di divieto </w:t>
      </w:r>
      <w:r>
        <w:rPr>
          <w:sz w:val="20"/>
          <w:szCs w:val="20"/>
        </w:rPr>
        <w:t xml:space="preserve">che </w:t>
      </w:r>
      <w:r w:rsidRPr="005A0B6F">
        <w:rPr>
          <w:sz w:val="20"/>
          <w:szCs w:val="20"/>
        </w:rPr>
        <w:t xml:space="preserve">non possono essere “fissi” perché scollegati dall’andamento climatico stagionale. </w:t>
      </w:r>
      <w:r>
        <w:rPr>
          <w:sz w:val="20"/>
          <w:szCs w:val="20"/>
        </w:rPr>
        <w:t xml:space="preserve">Occorre prevedere un collegamento nella </w:t>
      </w:r>
      <w:r w:rsidRPr="005A0B6F">
        <w:rPr>
          <w:sz w:val="20"/>
          <w:szCs w:val="20"/>
        </w:rPr>
        <w:t>determi</w:t>
      </w:r>
      <w:r>
        <w:rPr>
          <w:sz w:val="20"/>
          <w:szCs w:val="20"/>
        </w:rPr>
        <w:t>nazione dei periodi di divieto con i</w:t>
      </w:r>
      <w:r w:rsidRPr="005A0B6F">
        <w:rPr>
          <w:sz w:val="20"/>
          <w:szCs w:val="20"/>
        </w:rPr>
        <w:t xml:space="preserve"> bollettini meteorologici regionali (dando quindi facoltà di modifica del periodo)</w:t>
      </w:r>
    </w:p>
    <w:p w14:paraId="3BEA0707" w14:textId="1C1C6F49" w:rsidR="009B3059" w:rsidRDefault="009B3059">
      <w:pPr>
        <w:pStyle w:val="Testocommento"/>
      </w:pPr>
    </w:p>
  </w:comment>
  <w:comment w:id="63" w:author="Autore" w:initials="A">
    <w:p w14:paraId="25CB4EFE" w14:textId="18C408F0" w:rsidR="00BE0717" w:rsidRDefault="00BE0717">
      <w:pPr>
        <w:pStyle w:val="Testocommento"/>
      </w:pPr>
      <w:r>
        <w:rPr>
          <w:rStyle w:val="Rimandocommento"/>
        </w:rPr>
        <w:annotationRef/>
      </w:r>
      <w:r w:rsidRPr="00BE0717">
        <w:t>Il superamento di tali pendenze non è ammesso nemmeno per i letami e i liquami. Infatti, solo a certe condizioni si supera la pendenza del 10% per i liquami e per i letami.</w:t>
      </w:r>
    </w:p>
  </w:comment>
  <w:comment w:id="67" w:author="Autore" w:initials="A">
    <w:p w14:paraId="348076CA" w14:textId="77777777" w:rsidR="009B3059" w:rsidRDefault="009B3059">
      <w:pPr>
        <w:pStyle w:val="Testocommento"/>
      </w:pPr>
      <w:r>
        <w:rPr>
          <w:rStyle w:val="Rimandocommento"/>
        </w:rPr>
        <w:annotationRef/>
      </w:r>
      <w:r>
        <w:t>Sarebbe auspicabile che per le modalità di distribuzione virtuose, quali l’iniezione diretta, possano essere utilizzati anche a coltura in corso, con un periodo di latenza, prima del raccolto, di almeno 5 settimane</w:t>
      </w:r>
    </w:p>
  </w:comment>
  <w:comment w:id="73" w:author="Autore" w:initials="A">
    <w:p w14:paraId="4162503A" w14:textId="57778138" w:rsidR="009B3059" w:rsidRDefault="009B3059">
      <w:pPr>
        <w:pStyle w:val="Testocommento"/>
      </w:pPr>
      <w:r>
        <w:rPr>
          <w:rStyle w:val="Rimandocommento"/>
        </w:rPr>
        <w:annotationRef/>
      </w:r>
      <w:r>
        <w:t xml:space="preserve">Dove i pascoli sono vincolati a produzioni di elevata qualità esempio formaggi DOP come il Parmigiano Reggiano e Grana Padano </w:t>
      </w:r>
      <w:r w:rsidR="00215685">
        <w:t>occorre cautela</w:t>
      </w:r>
    </w:p>
  </w:comment>
  <w:comment w:id="71" w:author="Autore" w:initials="A">
    <w:p w14:paraId="3F5A04DD" w14:textId="41D6ABCE" w:rsidR="009B3059" w:rsidRDefault="009B3059">
      <w:pPr>
        <w:pStyle w:val="Testocommento"/>
      </w:pPr>
      <w:r>
        <w:rPr>
          <w:rStyle w:val="Rimandocommento"/>
        </w:rPr>
        <w:annotationRef/>
      </w:r>
      <w:r>
        <w:t>Premes</w:t>
      </w:r>
      <w:r w:rsidR="00215685">
        <w:t xml:space="preserve">so che secondo i dati del CREA </w:t>
      </w:r>
      <w:r>
        <w:t>sulle concentrazioni di sostanza organica nei terreni italiani questa previsione è completamente inutile, almeno si suggerisce di circostanziare metodi di campionamento ed analisi</w:t>
      </w:r>
    </w:p>
  </w:comment>
  <w:comment w:id="76" w:author="Autore" w:initials="A">
    <w:p w14:paraId="0CF41BC9" w14:textId="459D8FB1" w:rsidR="009B3059" w:rsidRDefault="009B3059" w:rsidP="00FF1255">
      <w:pPr>
        <w:pStyle w:val="Testocommento"/>
      </w:pPr>
      <w:r>
        <w:rPr>
          <w:rStyle w:val="Rimandocommento"/>
        </w:rPr>
        <w:annotationRef/>
      </w:r>
      <w:r>
        <w:t xml:space="preserve"> per PRUDENZA e CAUTELA occorre aumentare la distanza  a 100 metri. Stessa motivazione per i 30 metri da laghi e zone umide</w:t>
      </w:r>
    </w:p>
  </w:comment>
  <w:comment w:id="74" w:author="Autore" w:initials="A">
    <w:p w14:paraId="7B79782F" w14:textId="77777777" w:rsidR="009B3059" w:rsidRDefault="009B3059">
      <w:pPr>
        <w:pStyle w:val="Testocommento"/>
      </w:pPr>
      <w:r>
        <w:rPr>
          <w:rStyle w:val="Rimandocommento"/>
        </w:rPr>
        <w:annotationRef/>
      </w:r>
      <w:r>
        <w:t>relativamente alle distanze da centri abitati, case sparse e insediamenti produttivi, si fa presente che mai nel Decreto vengono introdotti limiti, fattori correttivi, rispetto alla principale ed effettiva problematiche della gestione dei fanghi, ovvero gli odori molesti in fase di trattamento e utilizzo in campo. Tale problematica, che incide realmente sulla qualità della vita delle popolazioni ospitanti queste attività, viene regolata solo imponendo limiti stringenti sull’effettiva stabilità del materiale utilizzato. Un fango stabile non può dare origine a odori molesti. Se non si ritiene opportuno inserire tale limite all’allegato VI e VII, almeno sarebbe opportuno, per incentivare gli impianti più virtuosi e meno impattanti, diversificare i divieti di utilizzo in funzione delle modalità di trattamento e distribuzione  (ad es. iniezione) nonché il grado di stabilizzazione e per esempio prevedere che le matrici che rispettino un certo limite di stabilità, visto che non possono dare odori molesti, possano essere distribuite tenendo le fasce di rispetto attualmente applicate in Lombardia, 100 m per i centri abitati, 20 m dalle case sparse e a ridosso degli insediamenti produttivi.</w:t>
      </w:r>
    </w:p>
  </w:comment>
  <w:comment w:id="78" w:author="Autore" w:initials="A">
    <w:p w14:paraId="7E04A479" w14:textId="77777777" w:rsidR="009B3059" w:rsidRDefault="009B3059">
      <w:pPr>
        <w:pStyle w:val="Testocommento"/>
      </w:pPr>
      <w:r>
        <w:rPr>
          <w:rStyle w:val="Rimandocommento"/>
        </w:rPr>
        <w:annotationRef/>
      </w:r>
      <w:r w:rsidRPr="00804540">
        <w:t>relativamente ai corsi d’acqua devono essere esplicitamente esclusi i canali artificiali, come previsto correttamente dalla DGR X/2031 della Lombardia. Altrimenti bisognerebbe tenere da tutti i fossi irrigui 10 m, e quindi di fatto sarebbe impossibile garantire all’agricoltore una fertilizzazione omogenea ed efficiente</w:t>
      </w:r>
    </w:p>
  </w:comment>
  <w:comment w:id="87" w:author="Autore" w:initials="A">
    <w:p w14:paraId="7C08CE9A" w14:textId="2E248618" w:rsidR="00B81B52" w:rsidRDefault="00B81B52">
      <w:pPr>
        <w:pStyle w:val="Testocommento"/>
      </w:pPr>
      <w:r>
        <w:rPr>
          <w:rStyle w:val="Rimandocommento"/>
        </w:rPr>
        <w:annotationRef/>
      </w:r>
      <w:r w:rsidRPr="00B81B52">
        <w:t>Le modifiche sono dettate dalla necessità di coordinamento con i periodi di divieto stabiliti per i liquami e loro assimilati nell’ambito della Direttiva Nitrati. Appare infatti non coerente, considerata la</w:t>
      </w:r>
      <w:r w:rsidR="0075632E">
        <w:t xml:space="preserve"> potenziale </w:t>
      </w:r>
      <w:r w:rsidRPr="00B81B52">
        <w:t xml:space="preserve"> pericolosità dei fanghi, la fissazione di regole meno restrittive.</w:t>
      </w:r>
    </w:p>
  </w:comment>
  <w:comment w:id="89" w:author="Autore" w:initials="A">
    <w:p w14:paraId="1326AA79" w14:textId="77777777" w:rsidR="009B3059" w:rsidRDefault="009B3059">
      <w:pPr>
        <w:pStyle w:val="Testocommento"/>
      </w:pPr>
      <w:r>
        <w:rPr>
          <w:rStyle w:val="Rimandocommento"/>
        </w:rPr>
        <w:annotationRef/>
      </w:r>
      <w:r w:rsidRPr="00804540">
        <w:t>occorrerebbe circostanziare la dizione “ore notturne” più correttamente con la dizione “dal tramonto all’alba”</w:t>
      </w:r>
    </w:p>
  </w:comment>
  <w:comment w:id="94" w:author="Autore" w:initials="A">
    <w:p w14:paraId="7AE8A3F8" w14:textId="4BB1FC2F" w:rsidR="009B3059" w:rsidRDefault="009B3059" w:rsidP="00AB677C">
      <w:pPr>
        <w:pStyle w:val="Testocommento"/>
      </w:pPr>
      <w:r>
        <w:rPr>
          <w:rStyle w:val="Rimandocommento"/>
        </w:rPr>
        <w:annotationRef/>
      </w:r>
      <w:r>
        <w:t xml:space="preserve">un gesso, contiene CaSO4 che è utile per suoli salini il cui pH potrebbe esser maggiore di 7 (correzione dei suoli salini) </w:t>
      </w:r>
    </w:p>
    <w:p w14:paraId="62CE6A69" w14:textId="06247DBB" w:rsidR="009B3059" w:rsidRDefault="009B3059" w:rsidP="00AB677C">
      <w:pPr>
        <w:pStyle w:val="Testocommento"/>
      </w:pPr>
    </w:p>
  </w:comment>
  <w:comment w:id="99" w:author="Autore" w:initials="A">
    <w:p w14:paraId="6E9FDEF0" w14:textId="42B52139" w:rsidR="009B3059" w:rsidRDefault="009B3059">
      <w:pPr>
        <w:pStyle w:val="Testocommento"/>
      </w:pPr>
      <w:r>
        <w:rPr>
          <w:rStyle w:val="Rimandocommento"/>
        </w:rPr>
        <w:annotationRef/>
      </w:r>
      <w:r w:rsidRPr="00532952">
        <w:rPr>
          <w:highlight w:val="yellow"/>
        </w:rPr>
        <w:t>è preferibile adottare il limite che venne imposto prima dei bollettini nelle zone vulnerabili ai nitrati (1 novembre – 28 febbraio)</w:t>
      </w:r>
    </w:p>
  </w:comment>
  <w:comment w:id="100" w:author="Autore" w:initials="A">
    <w:p w14:paraId="6E83EABA" w14:textId="234DC004" w:rsidR="009B3059" w:rsidRDefault="009B3059">
      <w:pPr>
        <w:pStyle w:val="Testocommento"/>
      </w:pPr>
      <w:r>
        <w:rPr>
          <w:rStyle w:val="Rimandocommento"/>
        </w:rPr>
        <w:annotationRef/>
      </w:r>
      <w:r>
        <w:t xml:space="preserve">E’ opportuno </w:t>
      </w:r>
      <w:r w:rsidRPr="00532952">
        <w:t xml:space="preserve">ribadire quanto scritto nell’art 21 </w:t>
      </w:r>
      <w:r>
        <w:t>(</w:t>
      </w:r>
      <w:r w:rsidRPr="00532952">
        <w:t xml:space="preserve"> sanzioni </w:t>
      </w:r>
      <w:r>
        <w:t xml:space="preserve">) </w:t>
      </w:r>
      <w:r w:rsidRPr="00532952">
        <w:t>a proposito dei fanghi pericolosi. È evidente che se nelle sanzioni è previsto questo tipo di reato,  deve esserne vietato l’utilizzo.</w:t>
      </w:r>
    </w:p>
  </w:comment>
  <w:comment w:id="106" w:author="Autore" w:initials="A">
    <w:p w14:paraId="7AC2F77A" w14:textId="5AD52FC0" w:rsidR="009B3059" w:rsidRDefault="009B3059">
      <w:pPr>
        <w:pStyle w:val="Testocommento"/>
      </w:pPr>
      <w:r>
        <w:rPr>
          <w:rStyle w:val="Rimandocommento"/>
        </w:rPr>
        <w:annotationRef/>
      </w:r>
      <w:r>
        <w:t>Occorre stabilire chiaramente che le Regioni possono  prevedere limiti più restrittivi</w:t>
      </w:r>
    </w:p>
  </w:comment>
  <w:comment w:id="107" w:author="Autore" w:initials="A">
    <w:p w14:paraId="4D66A8D1" w14:textId="77777777" w:rsidR="009B3059" w:rsidRDefault="009B3059">
      <w:pPr>
        <w:pStyle w:val="Testocommento"/>
      </w:pPr>
      <w:r>
        <w:rPr>
          <w:rStyle w:val="Rimandocommento"/>
        </w:rPr>
        <w:annotationRef/>
      </w:r>
      <w:r>
        <w:t>Ed anche delle modalità di trattamento, per poter distinguere quelle più impattanti e orientare la tecnica verso le più virtuose</w:t>
      </w:r>
    </w:p>
  </w:comment>
  <w:comment w:id="108" w:author="Autore" w:initials="A">
    <w:p w14:paraId="766730FD" w14:textId="77777777" w:rsidR="009B3059" w:rsidRDefault="009B3059">
      <w:pPr>
        <w:pStyle w:val="Testocommento"/>
      </w:pPr>
      <w:r>
        <w:rPr>
          <w:rStyle w:val="Rimandocommento"/>
        </w:rPr>
        <w:annotationRef/>
      </w:r>
      <w:r>
        <w:t>Sarebbe auspicabile che in capo alle Regioni fossero poste esplicitamente anche le seguenti competenze:</w:t>
      </w:r>
    </w:p>
    <w:p w14:paraId="6FCF5CA8" w14:textId="77777777" w:rsidR="009B3059" w:rsidRDefault="009B3059" w:rsidP="000A2DA7">
      <w:pPr>
        <w:pStyle w:val="Testocommento"/>
        <w:numPr>
          <w:ilvl w:val="0"/>
          <w:numId w:val="52"/>
        </w:numPr>
      </w:pPr>
      <w:r>
        <w:t>Promuovono l’utilizzo delle tecniche più virtuose ed innovative per il recupero in agricoltura, nel più  ampio panorama di promozione della sostituzione dei fertilizzanti chimici con matrici organiche per la lotta alla desertificazione</w:t>
      </w:r>
    </w:p>
    <w:p w14:paraId="012297E4" w14:textId="77777777" w:rsidR="009B3059" w:rsidRDefault="009B3059" w:rsidP="000A2DA7">
      <w:pPr>
        <w:pStyle w:val="Testocommento"/>
        <w:numPr>
          <w:ilvl w:val="0"/>
          <w:numId w:val="52"/>
        </w:numPr>
      </w:pPr>
      <w:r>
        <w:t>Promuovono il miglioramento alla fonte della qualità dei fanghi derivanti dal ciclo di depurazione delle acque reflue</w:t>
      </w:r>
    </w:p>
  </w:comment>
  <w:comment w:id="109" w:author="Autore" w:initials="A">
    <w:p w14:paraId="2729A6E0" w14:textId="77777777" w:rsidR="009B3059" w:rsidRDefault="009B3059">
      <w:pPr>
        <w:pStyle w:val="Testocommento"/>
      </w:pPr>
      <w:r>
        <w:rPr>
          <w:rStyle w:val="Rimandocommento"/>
        </w:rPr>
        <w:annotationRef/>
      </w:r>
      <w:r w:rsidRPr="00CC76EF">
        <w:t>sarebbe auspicabile correlare tale previsione a quanto previsto all’art. 6 in merito alla chiusura del ciclo gestionale all’interno delle singole Regioni.</w:t>
      </w:r>
    </w:p>
  </w:comment>
  <w:comment w:id="110" w:author="Autore" w:initials="A">
    <w:p w14:paraId="03F396D4" w14:textId="77777777" w:rsidR="009B3059" w:rsidRDefault="009B3059">
      <w:pPr>
        <w:pStyle w:val="Testocommento"/>
      </w:pPr>
      <w:r>
        <w:rPr>
          <w:rStyle w:val="Rimandocommento"/>
        </w:rPr>
        <w:annotationRef/>
      </w:r>
      <w:r>
        <w:t>Fanghi o gessi, non e. Le modalità di utilizzo e l’idoneità di terreni e colture, sono molto diverse tar l’una e l’altra matrice</w:t>
      </w:r>
    </w:p>
  </w:comment>
  <w:comment w:id="111" w:author="Autore" w:initials="A">
    <w:p w14:paraId="32EDEB84" w14:textId="77777777" w:rsidR="009B3059" w:rsidRDefault="009B3059" w:rsidP="00947904">
      <w:pPr>
        <w:pStyle w:val="Testocommento"/>
      </w:pPr>
      <w:r>
        <w:rPr>
          <w:rStyle w:val="Rimandocommento"/>
        </w:rPr>
        <w:annotationRef/>
      </w:r>
      <w:r>
        <w:t>Fanghi o gessi, non e. Le modalità di utilizzo e l’idoneità di terreni e colture, sono molto diverse tar l’una e l’altra matrice</w:t>
      </w:r>
    </w:p>
    <w:p w14:paraId="6C70F464" w14:textId="77777777" w:rsidR="009B3059" w:rsidRDefault="009B3059">
      <w:pPr>
        <w:pStyle w:val="Testocommento"/>
      </w:pPr>
    </w:p>
  </w:comment>
  <w:comment w:id="112" w:author="Autore" w:initials="A">
    <w:p w14:paraId="445C82D2" w14:textId="77777777" w:rsidR="009B3059" w:rsidRDefault="009B3059">
      <w:pPr>
        <w:pStyle w:val="Testocommento"/>
      </w:pPr>
      <w:r>
        <w:rPr>
          <w:rStyle w:val="Rimandocommento"/>
        </w:rPr>
        <w:annotationRef/>
      </w:r>
      <w:r>
        <w:t>Fanghi o gessi, non e. Le modalità di utilizzo e l’idoneità di terreni e colture, sono molto diverse tar l’una e l’altra matrice</w:t>
      </w:r>
    </w:p>
  </w:comment>
  <w:comment w:id="113" w:author="Autore" w:initials="A">
    <w:p w14:paraId="2C139678" w14:textId="77777777" w:rsidR="009B3059" w:rsidRDefault="009B3059">
      <w:pPr>
        <w:pStyle w:val="Testocommento"/>
      </w:pPr>
      <w:r>
        <w:rPr>
          <w:rStyle w:val="Rimandocommento"/>
        </w:rPr>
        <w:annotationRef/>
      </w:r>
      <w:r>
        <w:t>Coerentemente con quanto previsto all’art. 25 comma 2 sarebbe opportuno, per favorire l’adeguamento  all’innovazione tecnologica ed alla transizione a metodologie virtuose di trattamento, quali la digestione anaerobica, prevedere la possibilità che le Regioni autorizzino altre tipologie di matrici oltre a quelle dell’allegato 1.</w:t>
      </w:r>
    </w:p>
  </w:comment>
  <w:comment w:id="114" w:author="Autore" w:initials="A">
    <w:p w14:paraId="252D32FE" w14:textId="77777777" w:rsidR="009B3059" w:rsidRDefault="009B3059" w:rsidP="00362D8E">
      <w:pPr>
        <w:pStyle w:val="Testocommento"/>
      </w:pPr>
      <w:r>
        <w:rPr>
          <w:rStyle w:val="Rimandocommento"/>
        </w:rPr>
        <w:annotationRef/>
      </w:r>
      <w:r>
        <w:t xml:space="preserve">La comunicazione per l’utilizzo degli effluenti è 30 giorni prima, 10 giorni è poco per predisporre eventuali controlli </w:t>
      </w:r>
    </w:p>
    <w:p w14:paraId="1AEA5D85" w14:textId="68BF468D" w:rsidR="009B3059" w:rsidRDefault="009B3059" w:rsidP="00362D8E">
      <w:pPr>
        <w:pStyle w:val="Testocommento"/>
      </w:pPr>
      <w:r>
        <w:t>Perché stabilire un tempo diverso di 30 giorni per i liquami e per i fanghi solo 10 giorni?</w:t>
      </w:r>
    </w:p>
  </w:comment>
  <w:comment w:id="115" w:author="Autore" w:initials="A">
    <w:p w14:paraId="06804DD1" w14:textId="77777777" w:rsidR="009B3059" w:rsidRDefault="009B3059">
      <w:pPr>
        <w:pStyle w:val="Testocommento"/>
      </w:pPr>
      <w:r>
        <w:rPr>
          <w:rStyle w:val="Rimandocommento"/>
        </w:rPr>
        <w:annotationRef/>
      </w:r>
      <w:r>
        <w:t>Si suggerisce, per favorire la tracciabilità dei flussi e il funzionamento del sistema informatiche, di aggiungere un punto prescrivendo l’utilizzo di mezzi dotati di sistemi GPS per la tracciabilità delle distribuzioni</w:t>
      </w:r>
    </w:p>
  </w:comment>
  <w:comment w:id="116" w:author="Autore" w:initials="A">
    <w:p w14:paraId="033604B3" w14:textId="77777777" w:rsidR="009B3059" w:rsidRDefault="009B3059">
      <w:pPr>
        <w:pStyle w:val="Testocommento"/>
      </w:pPr>
      <w:r>
        <w:rPr>
          <w:rStyle w:val="Rimandocommento"/>
        </w:rPr>
        <w:annotationRef/>
      </w:r>
      <w:r>
        <w:t>Si segnala che così facendo un nuovo impianto di trattamento, prima di poter essere autorizzato come R10 e quindi certo della possibilità di utilizzo dei materiali dovrebbe prima avere l’auotrizzazione al trattamento, poi realizzare l’impianto e metterlo in esercizio ed infine avviare la pratica per l’ottenimento dell’R10 e quindi aspettare i tempi di rilascio 8se tutto va bene 150 giorni). Non è ragionevole in relazione al rischio d’impresa.</w:t>
      </w:r>
    </w:p>
  </w:comment>
  <w:comment w:id="117" w:author="Autore" w:initials="A">
    <w:p w14:paraId="4A5EFC3A" w14:textId="77777777" w:rsidR="009B3059" w:rsidRDefault="009B3059">
      <w:pPr>
        <w:pStyle w:val="Testocommento"/>
      </w:pPr>
      <w:r>
        <w:rPr>
          <w:rStyle w:val="Rimandocommento"/>
        </w:rPr>
        <w:annotationRef/>
      </w:r>
      <w:r>
        <w:t>Sarebbe opportuno prescrivere l’utilizzo di mezzi di distribuzione dotati di GPS così da garantire la tracciabilità della distribuzione delle matrici</w:t>
      </w:r>
    </w:p>
  </w:comment>
  <w:comment w:id="121" w:author="Autore" w:initials="A">
    <w:p w14:paraId="38FF1590" w14:textId="4A414ED2" w:rsidR="009B3059" w:rsidRDefault="009B3059">
      <w:pPr>
        <w:pStyle w:val="Testocommento"/>
      </w:pPr>
      <w:r>
        <w:rPr>
          <w:rStyle w:val="Rimandocommento"/>
        </w:rPr>
        <w:annotationRef/>
      </w:r>
      <w:r w:rsidR="001A66EF">
        <w:t>Come stabilito</w:t>
      </w:r>
      <w:r>
        <w:t xml:space="preserve"> nella DGR 5269/2016 di Regione Lombardia</w:t>
      </w:r>
    </w:p>
  </w:comment>
  <w:comment w:id="122" w:author="Autore" w:initials="A">
    <w:p w14:paraId="2CEB13A6" w14:textId="77777777" w:rsidR="009B3059" w:rsidRDefault="009B3059">
      <w:pPr>
        <w:pStyle w:val="Testocommento"/>
      </w:pPr>
      <w:r>
        <w:rPr>
          <w:rStyle w:val="Rimandocommento"/>
        </w:rPr>
        <w:annotationRef/>
      </w:r>
      <w:r>
        <w:t>il SINAL è confluito in ACCREDIA dal 2009, inoltre è praticamente impossibile che  un laboratorio sia accreditato per tutti i metodi</w:t>
      </w:r>
    </w:p>
  </w:comment>
  <w:comment w:id="123" w:author="Autore" w:initials="A">
    <w:p w14:paraId="515D9514" w14:textId="77777777" w:rsidR="009B3059" w:rsidRDefault="009B3059" w:rsidP="00CC76EF">
      <w:pPr>
        <w:pStyle w:val="Testocommento"/>
      </w:pPr>
      <w:r>
        <w:rPr>
          <w:rStyle w:val="Rimandocommento"/>
        </w:rPr>
        <w:annotationRef/>
      </w:r>
      <w:r>
        <w:t>In linea generale i registri di carico e scarico sono dei format approvati a livello ministeriale e non consentono fisicamente l’annotazione diretta su di essi di tutto quanto indicato nel presente articolo.</w:t>
      </w:r>
    </w:p>
    <w:p w14:paraId="0E2D0EF0" w14:textId="77777777" w:rsidR="009B3059" w:rsidRDefault="009B3059" w:rsidP="00CC76EF">
      <w:pPr>
        <w:pStyle w:val="Testocommento"/>
      </w:pPr>
      <w:r>
        <w:t>Ad oggi alcune delle informazioni aggiuntive previste (ad es. analisi, destinatari, ecc) vengono correlate al formulario, che deve avere, col registro di carico e scarico, una perfetta corrispondenza biunivoca, pena pesanti sanzioni. Si suggerisce pertanto di prevedere che le informazioni di cui al presente articolo siano associate al registro tramite un’opportuna compilazione dei formulari con cui viaggia ogni mezzo che trasporta fanghi destinati all’operazione R10. Nel registro informatico, annualmente, potranno essere caricate tutte le scansioni dei formulari suddetti.</w:t>
      </w:r>
    </w:p>
  </w:comment>
  <w:comment w:id="124" w:author="Autore" w:initials="A">
    <w:p w14:paraId="71A2CB86" w14:textId="77777777" w:rsidR="009B3059" w:rsidRDefault="009B3059">
      <w:pPr>
        <w:pStyle w:val="Testocommento"/>
      </w:pPr>
      <w:r>
        <w:rPr>
          <w:rStyle w:val="Rimandocommento"/>
        </w:rPr>
        <w:annotationRef/>
      </w:r>
      <w:r>
        <w:t>Occorre aggiungere anche la dizione gessi</w:t>
      </w:r>
    </w:p>
  </w:comment>
  <w:comment w:id="125" w:author="Autore" w:initials="A">
    <w:p w14:paraId="22BF293A" w14:textId="04FB66FD" w:rsidR="00BC1EAA" w:rsidRDefault="00BC1EAA">
      <w:pPr>
        <w:pStyle w:val="Testocommento"/>
      </w:pPr>
      <w:r>
        <w:rPr>
          <w:rStyle w:val="Rimandocommento"/>
        </w:rPr>
        <w:annotationRef/>
      </w:r>
      <w:r w:rsidRPr="00BC1EAA">
        <w:t>Il registro informatico va necessariamente collegato con la notifica informatizzata del comma 3 dell’art. 17. Infatti, la identificazione catastale prevista dalla notifica deve essere la base, ai fini della tracciabilità, del registro informatico.</w:t>
      </w:r>
    </w:p>
  </w:comment>
  <w:comment w:id="126" w:author="Autore" w:initials="A">
    <w:p w14:paraId="0D66D8AE" w14:textId="77777777" w:rsidR="009B3059" w:rsidRDefault="009B3059">
      <w:pPr>
        <w:pStyle w:val="Testocommento"/>
      </w:pPr>
      <w:r>
        <w:rPr>
          <w:rStyle w:val="Rimandocommento"/>
        </w:rPr>
        <w:annotationRef/>
      </w:r>
      <w:r w:rsidRPr="00CC76EF">
        <w:t>La possibilità di utilizzo di fanghi per ripristini ambientali o interventi di copertura finale delle discariche sembra assolutamente inopportuna, soprattutto in considerazione che da nessuna parte nel presente decreto si introduce un limite per la stabilità biologica dei fanghi stessi, unico vero parametro che garantisce l’assenza di odori molesti connessi ai fanghi. L’utilizzo di cui al presente articolo, in assenza di prescrizioni sull’aspetto olfattometrico, può provocare svariati problemi di accettabilità sul territorio nonché incrementare il sentimento negativo generalmente rivolto al mondo dei rifiuti.</w:t>
      </w:r>
    </w:p>
  </w:comment>
  <w:comment w:id="127" w:author="Autore" w:initials="A">
    <w:p w14:paraId="4DF8280A" w14:textId="0F8EC6A4" w:rsidR="009B3059" w:rsidRDefault="009B3059">
      <w:pPr>
        <w:pStyle w:val="Testocommento"/>
      </w:pPr>
      <w:r>
        <w:rPr>
          <w:rStyle w:val="Rimandocommento"/>
        </w:rPr>
        <w:annotationRef/>
      </w:r>
      <w:r>
        <w:t xml:space="preserve">Occorre </w:t>
      </w:r>
      <w:r w:rsidRPr="00D84BCE">
        <w:t xml:space="preserve">inserire i limiti di azoto perché </w:t>
      </w:r>
      <w:r>
        <w:t>comunque si apporta</w:t>
      </w:r>
      <w:r w:rsidRPr="00D84BCE">
        <w:t xml:space="preserve"> azoto di origine umana e deve seguire i limiti più restrittivi di 170 kg/ha previsti per la Zona Vulnerabile</w:t>
      </w:r>
    </w:p>
  </w:comment>
  <w:comment w:id="128" w:author="Autore" w:initials="A">
    <w:p w14:paraId="3D934E92" w14:textId="77777777" w:rsidR="009B3059" w:rsidRDefault="009B3059">
      <w:pPr>
        <w:pStyle w:val="Testocommento"/>
      </w:pPr>
      <w:r>
        <w:rPr>
          <w:rStyle w:val="Rimandocommento"/>
        </w:rPr>
        <w:annotationRef/>
      </w:r>
      <w:r w:rsidRPr="00CC76EF">
        <w:t>Come già indicato all’art. 4 si ritiene che il titolo VI possa prestarsi a “scappatoie” rispetto a quella che è la volontà del decreto ovvero garantire che tutti i metodi di gestione dei fanghi forniscano il medesimo livello di tutela di popolazione e ambiente e promuovere l’economia circolare. Mentre per tutti gli altri utilizzi il decreto entra molto nel dettaglio in questo articolo si fornisce una vaga rassegna di possibili processi senza dare alcun paletto, ma anzi addirittura consentendo di utilizzare i CER più svariati, senza ulteriori indicazioni.</w:t>
      </w:r>
    </w:p>
  </w:comment>
  <w:comment w:id="129" w:author="Autore" w:initials="A">
    <w:p w14:paraId="573A1C31" w14:textId="77777777" w:rsidR="009B3059" w:rsidRDefault="009B3059">
      <w:pPr>
        <w:pStyle w:val="Testocommento"/>
      </w:pPr>
      <w:r>
        <w:rPr>
          <w:rStyle w:val="Rimandocommento"/>
        </w:rPr>
        <w:annotationRef/>
      </w:r>
      <w:r>
        <w:t>L’incenerimento, specie nel caso in esame, di fanghi che all’origine presentano contenuti elevati di umidità, non è un recupero, ma uno smaltimento. Quindi deve essere una soluzione residuale rispetto al recupero agricolo, proprio come la discarica.</w:t>
      </w:r>
    </w:p>
  </w:comment>
  <w:comment w:id="130" w:author="Autore" w:initials="A">
    <w:p w14:paraId="6B5865E1" w14:textId="77777777" w:rsidR="009B3059" w:rsidRDefault="009B3059">
      <w:pPr>
        <w:pStyle w:val="Testocommento"/>
      </w:pPr>
      <w:r>
        <w:rPr>
          <w:rStyle w:val="Rimandocommento"/>
        </w:rPr>
        <w:annotationRef/>
      </w:r>
      <w:r>
        <w:t>Piuttosto sarebbe ragionevole innanzitutto che i codici autorizzati al recupero agricolo non possano essere inviati ad incenerimento</w:t>
      </w:r>
    </w:p>
  </w:comment>
  <w:comment w:id="131" w:author="Autore" w:initials="A">
    <w:p w14:paraId="398E8983" w14:textId="0EF92A81" w:rsidR="009B3059" w:rsidRDefault="009B3059">
      <w:pPr>
        <w:pStyle w:val="Testocommento"/>
      </w:pPr>
      <w:r>
        <w:rPr>
          <w:rStyle w:val="Rimandocommento"/>
        </w:rPr>
        <w:annotationRef/>
      </w:r>
      <w:r w:rsidRPr="00F13D32">
        <w:t>In teoria è vietato, ma ammesso se l’Indice di respirazione Dinamico potenziale è &lt; 1000 mg O2 kg-1 SV h-1</w:t>
      </w:r>
    </w:p>
  </w:comment>
  <w:comment w:id="132" w:author="Autore" w:initials="A">
    <w:p w14:paraId="39496006" w14:textId="77777777" w:rsidR="009B3059" w:rsidRDefault="009B3059">
      <w:pPr>
        <w:pStyle w:val="Testocommento"/>
      </w:pPr>
      <w:r>
        <w:rPr>
          <w:rStyle w:val="Rimandocommento"/>
        </w:rPr>
        <w:annotationRef/>
      </w:r>
      <w:r w:rsidRPr="00CC76EF">
        <w:t>Come già anticipato l’allegato I è fortemente riduttivo. La previsione del D. Lgs. 99/92 di poter condizionare con altri substrati organici i fanghi non è puramente teorica. Alcuni processi che risultano ad oggi particolarmente virtuosi, quali la digestione anaerobica termofila, possono essere eserciti a livello ottimale e fornire ottimi risultati dal punto di vista ambientale solo mediante co-digestione di fanghi con altre matrici. La bozza così com’è impedirebbe a questi impianti di lavorare al meglio delle proprie possibilità;</w:t>
      </w:r>
      <w:r w:rsidRPr="001B7624">
        <w:t xml:space="preserve"> Inoltre si consideri che spesso i metalli più alti sono proprio del CER 19 08 05!!!</w:t>
      </w:r>
    </w:p>
  </w:comment>
  <w:comment w:id="133" w:author="Autore" w:initials="A">
    <w:p w14:paraId="548C1D32" w14:textId="359F0A38" w:rsidR="00BC1EAA" w:rsidRDefault="00BC1EAA">
      <w:pPr>
        <w:pStyle w:val="Testocommento"/>
      </w:pPr>
      <w:r>
        <w:rPr>
          <w:rStyle w:val="Rimandocommento"/>
        </w:rPr>
        <w:annotationRef/>
      </w:r>
      <w:r w:rsidRPr="00BC1EAA">
        <w:t xml:space="preserve">Non sembra avere attinenza con l’industria agroalimentare. Anderebbe stralciata.  </w:t>
      </w:r>
    </w:p>
  </w:comment>
  <w:comment w:id="134" w:author="Autore" w:initials="A">
    <w:p w14:paraId="4EF5A69D" w14:textId="77777777" w:rsidR="009B3059" w:rsidRDefault="009B3059" w:rsidP="00CC76EF">
      <w:pPr>
        <w:pStyle w:val="Testocommento"/>
      </w:pPr>
      <w:r>
        <w:rPr>
          <w:rStyle w:val="Rimandocommento"/>
        </w:rPr>
        <w:annotationRef/>
      </w:r>
      <w:r>
        <w:t>L’allegato II è ancora incompleto, è fondamentale per valutare quanto previsto in merito a caratterizzazione e monitoraggi periodici dei fanghi prima del trattamento in termini di parametri e periodicità. Si segnala che ad oggi solo la Regione Lombardia ha previsto tale adempimento, con anche limiti per l’idoneità al recupero in agricoltura prima del trattamento.</w:t>
      </w:r>
    </w:p>
    <w:p w14:paraId="4105A61C" w14:textId="77777777" w:rsidR="009B3059" w:rsidRDefault="009B3059" w:rsidP="00CC76EF">
      <w:pPr>
        <w:pStyle w:val="Testocommento"/>
      </w:pPr>
      <w:r>
        <w:t>Si segnala inoltre che la norma UNI 10802 è attualmente in vigore con la revisione del 2013 che ha sostituito quella del 2004.</w:t>
      </w:r>
    </w:p>
  </w:comment>
  <w:comment w:id="135" w:author="Autore" w:initials="A">
    <w:p w14:paraId="10C2482E" w14:textId="77777777" w:rsidR="009B3059" w:rsidRDefault="009B3059">
      <w:pPr>
        <w:pStyle w:val="Testocommento"/>
      </w:pPr>
      <w:r>
        <w:rPr>
          <w:rStyle w:val="Rimandocommento"/>
        </w:rPr>
        <w:annotationRef/>
      </w:r>
      <w:r>
        <w:t xml:space="preserve">Si suggerisce il riferimento coordinato ai </w:t>
      </w:r>
      <w:r w:rsidRPr="008964D1">
        <w:t xml:space="preserve"> metodi Uni EN 14899 + Uni 10804, inoltre rimane da valutare se far riferimento anche qui all’accreditamento almeno per il campionamento fanghi, nelle poche righe scritte di fa riferimento a 20 sottocampioni per lotto, ed è un riferimento troppo generico e no</w:t>
      </w:r>
      <w:r>
        <w:t>n</w:t>
      </w:r>
      <w:r w:rsidRPr="008964D1">
        <w:t xml:space="preserve"> applicabile per i parametri micro</w:t>
      </w:r>
      <w:r>
        <w:t>biologici</w:t>
      </w:r>
    </w:p>
  </w:comment>
  <w:comment w:id="136" w:author="Autore" w:initials="A">
    <w:p w14:paraId="0857D58C" w14:textId="77777777" w:rsidR="009B3059" w:rsidRDefault="009B3059" w:rsidP="00CC76EF">
      <w:pPr>
        <w:pStyle w:val="Puntoelenco"/>
        <w:numPr>
          <w:ilvl w:val="0"/>
          <w:numId w:val="0"/>
        </w:numPr>
        <w:jc w:val="both"/>
      </w:pPr>
      <w:r>
        <w:rPr>
          <w:rStyle w:val="Rimandocommento"/>
        </w:rPr>
        <w:annotationRef/>
      </w:r>
      <w:r>
        <w:t>Si segnala che:</w:t>
      </w:r>
    </w:p>
    <w:p w14:paraId="2CA7FE41" w14:textId="77777777" w:rsidR="009B3059" w:rsidRDefault="009B3059" w:rsidP="00CC76EF">
      <w:pPr>
        <w:pStyle w:val="Puntoelenco"/>
        <w:numPr>
          <w:ilvl w:val="0"/>
          <w:numId w:val="51"/>
        </w:numPr>
        <w:jc w:val="both"/>
      </w:pPr>
      <w:r>
        <w:t>Il SINAL è confluito in ACCREDIA nel 2009;</w:t>
      </w:r>
    </w:p>
    <w:p w14:paraId="43D1C567" w14:textId="77777777" w:rsidR="009B3059" w:rsidRDefault="009B3059" w:rsidP="00CC76EF">
      <w:pPr>
        <w:pStyle w:val="Puntoelenco"/>
        <w:numPr>
          <w:ilvl w:val="0"/>
          <w:numId w:val="51"/>
        </w:numPr>
        <w:jc w:val="both"/>
      </w:pPr>
      <w:r>
        <w:t>Quando si parla di campionamento per lotto occorre prevedere anche la definizione di lotto per impianti che operino in continuo;</w:t>
      </w:r>
    </w:p>
    <w:p w14:paraId="618EC653" w14:textId="77777777" w:rsidR="009B3059" w:rsidRDefault="009B3059" w:rsidP="00CC76EF">
      <w:pPr>
        <w:pStyle w:val="Puntoelenco"/>
        <w:numPr>
          <w:ilvl w:val="0"/>
          <w:numId w:val="51"/>
        </w:numPr>
        <w:jc w:val="both"/>
      </w:pPr>
      <w:r>
        <w:t>Vista la tipologia di matrici in ingresso non si ritiene assolutamente idoneo a garantire alcunchè il controllo visivo, anche se accoppiato alla procedura in ingresso.</w:t>
      </w:r>
    </w:p>
    <w:p w14:paraId="3D5B4A0D" w14:textId="77777777" w:rsidR="009B3059" w:rsidRDefault="009B3059">
      <w:pPr>
        <w:pStyle w:val="Testocommento"/>
      </w:pPr>
    </w:p>
  </w:comment>
  <w:comment w:id="137" w:author="Autore" w:initials="A">
    <w:p w14:paraId="259520BA" w14:textId="38D6215B" w:rsidR="009B3059" w:rsidRDefault="009B3059" w:rsidP="00F13D32">
      <w:pPr>
        <w:pStyle w:val="Testocommento"/>
      </w:pPr>
      <w:r>
        <w:rPr>
          <w:rStyle w:val="Rimandocommento"/>
        </w:rPr>
        <w:annotationRef/>
      </w:r>
      <w:r>
        <w:t xml:space="preserve">- le disposizioni relative al recupero del fosforo  risultano piuttosto vaghe  soprattutto da combustione fanghi e ceneri. Ho molti dubbi su possibilità e comunque i metalli pesanti si concentrano molto…. </w:t>
      </w:r>
    </w:p>
    <w:p w14:paraId="65154BC5" w14:textId="77777777" w:rsidR="009B3059" w:rsidRDefault="009B3059" w:rsidP="00F13D32">
      <w:pPr>
        <w:pStyle w:val="Testocommento"/>
      </w:pPr>
    </w:p>
    <w:p w14:paraId="7D08BA5A" w14:textId="77777777" w:rsidR="009B3059" w:rsidRDefault="009B3059" w:rsidP="00F13D32">
      <w:pPr>
        <w:pStyle w:val="Testocommento"/>
      </w:pPr>
      <w:r>
        <w:t xml:space="preserve">A tal fine meglio chiarire il destino dei metalli in quanto: i metalli con la combustione non li elimino. Quindi che siano bruciati o meno il loro apporto al suolo non cambia. </w:t>
      </w:r>
    </w:p>
    <w:p w14:paraId="52E1FD37" w14:textId="77777777" w:rsidR="009B3059" w:rsidRDefault="009B3059" w:rsidP="00F13D32">
      <w:pPr>
        <w:pStyle w:val="Testocommento"/>
      </w:pPr>
      <w:r>
        <w:t xml:space="preserve">Discorso diverso è se tecnologicamente i metalli sono separati dal P…si può fare ma costa molto…. </w:t>
      </w:r>
    </w:p>
    <w:p w14:paraId="42BBFDD3" w14:textId="77777777" w:rsidR="009B3059" w:rsidRDefault="009B3059" w:rsidP="00F13D32">
      <w:pPr>
        <w:pStyle w:val="Testocommento"/>
      </w:pPr>
      <w:r>
        <w:t xml:space="preserve">Infatti ….pag 30…..ancora tutto molto vago </w:t>
      </w:r>
    </w:p>
    <w:p w14:paraId="7A1757F7" w14:textId="6C969E08" w:rsidR="009B3059" w:rsidRDefault="009B3059">
      <w:pPr>
        <w:pStyle w:val="Testocommento"/>
      </w:pPr>
    </w:p>
  </w:comment>
  <w:comment w:id="138" w:author="Autore" w:initials="A">
    <w:p w14:paraId="0D9EEFAF" w14:textId="1270F16F" w:rsidR="009B3059" w:rsidRDefault="009B3059" w:rsidP="00F13D32">
      <w:pPr>
        <w:pStyle w:val="Testocommento"/>
      </w:pPr>
      <w:r>
        <w:rPr>
          <w:rStyle w:val="Rimandocommento"/>
        </w:rPr>
        <w:annotationRef/>
      </w:r>
      <w:r>
        <w:t xml:space="preserve">- Molto vaga appare questa parte del provvedimento relativa al  recupero di P soprattutto da combustione fanghi e ceneri. I  metalli pesanti rischiano avere concentrazioni molto alte. </w:t>
      </w:r>
    </w:p>
    <w:p w14:paraId="255DB6D6" w14:textId="77777777" w:rsidR="009B3059" w:rsidRDefault="009B3059" w:rsidP="00F13D32">
      <w:pPr>
        <w:pStyle w:val="Testocommento"/>
      </w:pPr>
    </w:p>
    <w:p w14:paraId="173BF44E" w14:textId="113C33A9" w:rsidR="009B3059" w:rsidRDefault="009B3059" w:rsidP="00F13D32">
      <w:pPr>
        <w:pStyle w:val="Testocommento"/>
      </w:pPr>
      <w:r>
        <w:t xml:space="preserve">A tal fine meglio si dovrebbe chiarire bene  il destino dei metalli pesanti che con la combustione non sono infatti  eliminati. Pertanto,  Quindi che siano bruciati o meno il loro apporto al suolo non cambia. </w:t>
      </w:r>
    </w:p>
    <w:p w14:paraId="72180F87" w14:textId="149FDDAA" w:rsidR="009B3059" w:rsidRDefault="009B3059" w:rsidP="00F13D32">
      <w:pPr>
        <w:pStyle w:val="Testocommento"/>
      </w:pPr>
      <w:r>
        <w:t xml:space="preserve">Discorso diverso è se tecnologicamente i metalli sono separati dal P Tale tecnica è possibile ma presenta costi molto elevati.  </w:t>
      </w:r>
    </w:p>
    <w:p w14:paraId="20189AEB" w14:textId="540779C1" w:rsidR="009B3059" w:rsidRDefault="009B3059" w:rsidP="00F13D32">
      <w:pPr>
        <w:pStyle w:val="Testocommento"/>
      </w:pPr>
    </w:p>
    <w:p w14:paraId="79DE9DCF" w14:textId="6C590BED" w:rsidR="009B3059" w:rsidRDefault="009B3059">
      <w:pPr>
        <w:pStyle w:val="Testocommento"/>
      </w:pPr>
    </w:p>
  </w:comment>
  <w:comment w:id="139" w:author="Autore" w:initials="A">
    <w:p w14:paraId="68CBAD0D" w14:textId="493E689F" w:rsidR="009B3059" w:rsidRDefault="009B3059">
      <w:pPr>
        <w:pStyle w:val="Testocommento"/>
      </w:pPr>
      <w:r>
        <w:rPr>
          <w:rStyle w:val="Rimandocommento"/>
        </w:rPr>
        <w:annotationRef/>
      </w:r>
      <w:r>
        <w:t xml:space="preserve">Occorre </w:t>
      </w:r>
      <w:r w:rsidRPr="00514132">
        <w:t>indic</w:t>
      </w:r>
      <w:r>
        <w:t>are la tecnologia di estrazione</w:t>
      </w:r>
    </w:p>
  </w:comment>
  <w:comment w:id="140" w:author="Autore" w:initials="A">
    <w:p w14:paraId="0E6A229C" w14:textId="36F9AF31" w:rsidR="00B41364" w:rsidRDefault="00B41364">
      <w:pPr>
        <w:pStyle w:val="Testocommento"/>
      </w:pPr>
      <w:r>
        <w:rPr>
          <w:rStyle w:val="Rimandocommento"/>
        </w:rPr>
        <w:annotationRef/>
      </w:r>
      <w:r w:rsidRPr="00B41364">
        <w:t>Andrebbero riproposti sia per la tabella 1 che per la tabella 2 i valori previsti per il Digestato Agroindustriale di cui al DM 25 febbraio 2016.  Poiché, infatti, si attua una recupero di un rifiuto con fini agronomici sia in questo che nel caso del digestato, è corretta la fissazione dei medesimi valori soglia.</w:t>
      </w:r>
    </w:p>
  </w:comment>
  <w:comment w:id="141" w:author="Autore" w:initials="A">
    <w:p w14:paraId="72349DC6" w14:textId="77777777" w:rsidR="009B3059" w:rsidRDefault="009B3059">
      <w:pPr>
        <w:pStyle w:val="Testocommento"/>
      </w:pPr>
      <w:r>
        <w:rPr>
          <w:rStyle w:val="Rimandocommento"/>
        </w:rPr>
        <w:annotationRef/>
      </w:r>
      <w:r w:rsidRPr="00966649">
        <w:t>Con riferimento alla tabella 1, pur considerando la limitazione dell’apporto di fanghi all’interno dell’ammendante, non si condivide il perchè il Berillio abbia valore 5 e non 2, come quello per l’utilizzo agricolo ed i ripristini ambientali.</w:t>
      </w:r>
    </w:p>
  </w:comment>
  <w:comment w:id="142" w:author="Autore" w:initials="A">
    <w:p w14:paraId="73756C68" w14:textId="7ACCBF06" w:rsidR="00462BE9" w:rsidRDefault="00462BE9">
      <w:pPr>
        <w:pStyle w:val="Testocommento"/>
      </w:pPr>
      <w:r>
        <w:rPr>
          <w:rStyle w:val="Rimandocommento"/>
        </w:rPr>
        <w:annotationRef/>
      </w:r>
    </w:p>
  </w:comment>
  <w:comment w:id="143" w:author="Autore" w:initials="A">
    <w:p w14:paraId="131F9137" w14:textId="4B1FFAC5" w:rsidR="00462BE9" w:rsidRDefault="00462BE9">
      <w:pPr>
        <w:pStyle w:val="Testocommento"/>
      </w:pPr>
      <w:r>
        <w:rPr>
          <w:rStyle w:val="Rimandocommento"/>
        </w:rPr>
        <w:annotationRef/>
      </w:r>
      <w:r w:rsidRPr="00462BE9">
        <w:t>Manca valore idrocarburi minerali. Tenuto conto della loro cancerogenicità, dovrebbe essere 0.</w:t>
      </w:r>
    </w:p>
  </w:comment>
  <w:comment w:id="144" w:author="Autore" w:initials="A">
    <w:p w14:paraId="6795B8F4" w14:textId="77777777" w:rsidR="009B3059" w:rsidRDefault="009B3059">
      <w:pPr>
        <w:pStyle w:val="Testocommento"/>
      </w:pPr>
      <w:r>
        <w:rPr>
          <w:rStyle w:val="Rimandocommento"/>
        </w:rPr>
        <w:annotationRef/>
      </w:r>
      <w:r>
        <w:t>Non risulta ai laboratori consultati alcun nuovo metodo messo a punto da IRSA</w:t>
      </w:r>
    </w:p>
  </w:comment>
  <w:comment w:id="145" w:author="Autore" w:initials="A">
    <w:p w14:paraId="09824500" w14:textId="46C82740" w:rsidR="009B3059" w:rsidRPr="002627A4" w:rsidRDefault="009B3059" w:rsidP="002627A4">
      <w:pPr>
        <w:rPr>
          <w:sz w:val="20"/>
          <w:szCs w:val="20"/>
        </w:rPr>
      </w:pPr>
      <w:r>
        <w:rPr>
          <w:rStyle w:val="Rimandocommento"/>
        </w:rPr>
        <w:annotationRef/>
      </w:r>
      <w:r>
        <w:rPr>
          <w:sz w:val="20"/>
          <w:szCs w:val="20"/>
        </w:rPr>
        <w:t>Sarebbe opportuno</w:t>
      </w:r>
      <w:r w:rsidRPr="002627A4">
        <w:rPr>
          <w:sz w:val="20"/>
          <w:szCs w:val="20"/>
        </w:rPr>
        <w:t xml:space="preserve"> inserire lo stoccaggio all’aperto se si rispetta un Indice di respirazione dinamico &lt; 1000 mg O2 kgSV-1 h-1, come fatto ai tempi del compost e come previsto per la collocazione del fango in discarica. </w:t>
      </w:r>
    </w:p>
    <w:p w14:paraId="6785A288" w14:textId="0CB93B2A" w:rsidR="009B3059" w:rsidRDefault="009B3059">
      <w:pPr>
        <w:pStyle w:val="Testocommento"/>
      </w:pPr>
    </w:p>
  </w:comment>
  <w:comment w:id="146" w:author="Autore" w:initials="A">
    <w:p w14:paraId="75E54493" w14:textId="77777777" w:rsidR="009B3059" w:rsidRDefault="009B3059">
      <w:pPr>
        <w:pStyle w:val="Testocommento"/>
      </w:pPr>
      <w:r>
        <w:rPr>
          <w:rStyle w:val="Rimandocommento"/>
        </w:rPr>
        <w:annotationRef/>
      </w:r>
      <w:r w:rsidRPr="00966649">
        <w:t>Si ricorda che il principale problema dei fanghi sono gli odori molesti, pertanto, quelli ancora non trattati, non basta vengano stoccati al chiuso.</w:t>
      </w:r>
    </w:p>
  </w:comment>
  <w:comment w:id="147" w:author="Autore" w:initials="A">
    <w:p w14:paraId="7784B6BB" w14:textId="77777777" w:rsidR="009B3059" w:rsidRDefault="009B3059">
      <w:pPr>
        <w:pStyle w:val="Testocommento"/>
      </w:pPr>
      <w:r>
        <w:rPr>
          <w:rStyle w:val="Rimandocommento"/>
        </w:rPr>
        <w:annotationRef/>
      </w:r>
      <w:r w:rsidRPr="00966649">
        <w:t>L’indicazione piuttosto vaga per cui il trattamento non è necessario in caso di “adeguata stabilizzazione” non tutela la popolazione dal principale problema dei fanghi, ovvero gli odori molesti. Si ribadisce la necessità di prevedere un limite che chiunque, produttore o impianto di trattamento deve rispettare per la stabilità biologica. In particolare si ritiene assolutamente incongruo ai fini della tutela l’equiparazione di fango trattato per i fanghi derivanti dagli impianti a ossidazione prolungata indicati nel testo.</w:t>
      </w:r>
    </w:p>
  </w:comment>
  <w:comment w:id="148" w:author="Autore" w:initials="A">
    <w:p w14:paraId="1F28ABA7" w14:textId="33FB3915" w:rsidR="009B3059" w:rsidRDefault="009B3059" w:rsidP="00657BFC">
      <w:pPr>
        <w:pStyle w:val="Testocommento"/>
      </w:pPr>
      <w:r>
        <w:rPr>
          <w:rStyle w:val="Rimandocommento"/>
        </w:rPr>
        <w:annotationRef/>
      </w:r>
      <w:r>
        <w:t xml:space="preserve">Segnaliamo che nel regolamento. </w:t>
      </w:r>
      <w:r w:rsidR="00436967">
        <w:t>Regionale dell’Emilia Romagna</w:t>
      </w:r>
      <w:r>
        <w:t xml:space="preserve">, se in zona vulnerabile i terreni hanno contestualmente più di 100 mg/kg di Rame e più di 300 mg/kg di Zinco contestualmente ad una dotazione di P.ass (200 mg/kg OLSEN) ed ESP 20% </w:t>
      </w:r>
    </w:p>
    <w:p w14:paraId="764DEC19" w14:textId="77777777" w:rsidR="009B3059" w:rsidRDefault="009B3059" w:rsidP="00657BFC">
      <w:pPr>
        <w:pStyle w:val="Testocommento"/>
      </w:pPr>
      <w:r>
        <w:t>VENGONO VIETATI GLI SPANDIMENTI CON L’OBBLIGO DI COLTIVAZIONE FINO A COMPLETO RIENTRO DEI VALORI DEL FOSFORO.</w:t>
      </w:r>
    </w:p>
    <w:p w14:paraId="26677165" w14:textId="4B522005" w:rsidR="009B3059" w:rsidRDefault="009B3059" w:rsidP="00657BFC">
      <w:pPr>
        <w:pStyle w:val="Testocommento"/>
      </w:pPr>
      <w:r>
        <w:t xml:space="preserve">Avendo naturalmente una buona dotazione di fosforo, </w:t>
      </w:r>
      <w:r w:rsidR="00436967">
        <w:t>nel momento in cui vengono impiegati</w:t>
      </w:r>
      <w:r>
        <w:t xml:space="preserve"> questi fanghi con 1000 d</w:t>
      </w:r>
      <w:r w:rsidR="00436967">
        <w:t xml:space="preserve">i rame e 2500 di zinco siamo è </w:t>
      </w:r>
      <w:r>
        <w:t xml:space="preserve"> fuori dai limiti.</w:t>
      </w:r>
    </w:p>
    <w:p w14:paraId="769A01B4" w14:textId="415F682F" w:rsidR="009B3059" w:rsidRDefault="009B3059" w:rsidP="00657BFC">
      <w:pPr>
        <w:pStyle w:val="Testocommento"/>
      </w:pPr>
      <w:r>
        <w:t xml:space="preserve">Per questi motivi </w:t>
      </w:r>
      <w:r w:rsidR="00436967">
        <w:t xml:space="preserve">si chiede di </w:t>
      </w:r>
      <w:r>
        <w:t xml:space="preserve">DIMINUIRE </w:t>
      </w:r>
      <w:r w:rsidR="00436967">
        <w:t xml:space="preserve">sensibilmente </w:t>
      </w:r>
      <w:r>
        <w:t xml:space="preserve"> I VALORI LIMITE NEL FANGO</w:t>
      </w:r>
    </w:p>
  </w:comment>
  <w:comment w:id="149" w:author="Autore" w:initials="A">
    <w:p w14:paraId="7343AB06" w14:textId="0604EB76" w:rsidR="009B3059" w:rsidRDefault="009B3059">
      <w:pPr>
        <w:pStyle w:val="Testocommento"/>
      </w:pPr>
      <w:r>
        <w:rPr>
          <w:rStyle w:val="Rimandocommento"/>
        </w:rPr>
        <w:annotationRef/>
      </w:r>
    </w:p>
  </w:comment>
  <w:comment w:id="150" w:author="Autore" w:initials="A">
    <w:p w14:paraId="3963238A" w14:textId="77777777" w:rsidR="009B3059" w:rsidRDefault="009B3059">
      <w:pPr>
        <w:pStyle w:val="Testocommento"/>
      </w:pPr>
      <w:r>
        <w:rPr>
          <w:rStyle w:val="Rimandocommento"/>
        </w:rPr>
        <w:annotationRef/>
      </w:r>
      <w:r w:rsidRPr="00966649">
        <w:t>Si suggerisce di specificare che trattasi di qualità del fango a valle del trattamento. Inoltre si fa presente che la possibilità di deroga in relazione ai valori di fondo per i fanghi va rapportata solo alla qualità delle acque in un dato territorio, fermo restando che essi vanno utilizzati sono su terreni (anche in territori diversi) con pari caratteristiche e si richiede che la possibilità di deroga in relazione ai VFG sia estesa a tutti i parametri.</w:t>
      </w:r>
    </w:p>
    <w:p w14:paraId="05C9BF19" w14:textId="77777777" w:rsidR="009B3059" w:rsidRDefault="009B3059">
      <w:pPr>
        <w:pStyle w:val="Testocommento"/>
      </w:pPr>
    </w:p>
    <w:p w14:paraId="65E2E22D" w14:textId="77777777" w:rsidR="009B3059" w:rsidRDefault="009B3059" w:rsidP="00ED176A">
      <w:pPr>
        <w:pStyle w:val="Testocommento"/>
      </w:pPr>
      <w:r>
        <w:t xml:space="preserve">Ri-edizione Regione Lombardia e OK che si arrivi a ciò a livello nazionale. Punti oscuri su idrocarburi…limite e metodo… </w:t>
      </w:r>
    </w:p>
    <w:p w14:paraId="4C0BD6C0" w14:textId="36F55FF8" w:rsidR="009B3059" w:rsidRDefault="009B3059" w:rsidP="00ED176A">
      <w:pPr>
        <w:pStyle w:val="Testocommento"/>
      </w:pPr>
      <w:r>
        <w:t xml:space="preserve">E’ utile prevedere un metodo per gli idrocarburi che deve essere certo e efficace e capace di distinguere tra idrocarburi naturali e petroliferi. </w:t>
      </w:r>
    </w:p>
    <w:p w14:paraId="27B4E286" w14:textId="77777777" w:rsidR="009B3059" w:rsidRDefault="009B3059">
      <w:pPr>
        <w:pStyle w:val="Testocommento"/>
      </w:pPr>
    </w:p>
  </w:comment>
  <w:comment w:id="151" w:author="Autore" w:initials="A">
    <w:p w14:paraId="682DEA42" w14:textId="4356C94D" w:rsidR="00CD4865" w:rsidRDefault="00CD4865">
      <w:pPr>
        <w:pStyle w:val="Testocommento"/>
      </w:pPr>
      <w:r>
        <w:rPr>
          <w:rStyle w:val="Rimandocommento"/>
        </w:rPr>
        <w:annotationRef/>
      </w:r>
    </w:p>
  </w:comment>
  <w:comment w:id="152" w:author="Autore" w:initials="A">
    <w:p w14:paraId="70AC008B" w14:textId="69FAB0B3" w:rsidR="004F3473" w:rsidRDefault="004F3473" w:rsidP="004F3473">
      <w:pPr>
        <w:pStyle w:val="Testocommento"/>
      </w:pPr>
      <w:r>
        <w:rPr>
          <w:rStyle w:val="Rimandocommento"/>
        </w:rPr>
        <w:annotationRef/>
      </w:r>
      <w:r>
        <w:t xml:space="preserve"> nel  regolamento regionale dell’Emilia Romagna  per quanto riguarda il digestato è prevista l’assenza delle salmonelle in 25 g. di campione tal quale. Ci si chiede, pertanto,  perché mai si dovrebbe tollerare la presenza di 100 in 1 grammo di s.s. di un fango di depurazione?</w:t>
      </w:r>
    </w:p>
    <w:p w14:paraId="119DD2FA" w14:textId="77777777" w:rsidR="004F3473" w:rsidRDefault="004F3473" w:rsidP="004F3473">
      <w:pPr>
        <w:pStyle w:val="Testocommento"/>
      </w:pPr>
    </w:p>
    <w:p w14:paraId="6EB38BAC" w14:textId="413269CD" w:rsidR="004F3473" w:rsidRDefault="004F3473" w:rsidP="004F3473">
      <w:pPr>
        <w:pStyle w:val="Testocommento"/>
      </w:pPr>
      <w:r>
        <w:t xml:space="preserve">Inoltre,sarebbe opportuno stabilire dei parametri anche  per quanto riguarda i </w:t>
      </w:r>
      <w:r w:rsidRPr="004F3473">
        <w:rPr>
          <w:b/>
        </w:rPr>
        <w:t>clostridi sporigeni</w:t>
      </w:r>
      <w:r>
        <w:t xml:space="preserve"> che una volta nel terreno e da qui sulle colture, entrano nel circuito del Parmigiano Reggiano e creano i gonfiori delle forme.</w:t>
      </w:r>
    </w:p>
    <w:p w14:paraId="790230EE" w14:textId="77777777" w:rsidR="004F3473" w:rsidRDefault="004F3473" w:rsidP="004F3473">
      <w:pPr>
        <w:pStyle w:val="Testocommento"/>
      </w:pPr>
      <w:r>
        <w:t>A nostro avviso va stabilito un limite anche per loro a ulteriore tutela delle nostre produzioni .</w:t>
      </w:r>
    </w:p>
    <w:p w14:paraId="42653094" w14:textId="77777777" w:rsidR="00F62F1F" w:rsidRDefault="004F3473" w:rsidP="004F3473">
      <w:pPr>
        <w:pStyle w:val="Testocommento"/>
      </w:pPr>
      <w:r>
        <w:t>Si allega in merito un  articolo dell’</w:t>
      </w:r>
    </w:p>
    <w:p w14:paraId="557C1A5E" w14:textId="3F058372" w:rsidR="004F3473" w:rsidRDefault="004F3473" w:rsidP="004F3473">
      <w:pPr>
        <w:pStyle w:val="Testocommento"/>
      </w:pPr>
      <w:r>
        <w:t xml:space="preserve"> Informatore Agrario</w:t>
      </w:r>
    </w:p>
  </w:comment>
  <w:comment w:id="153" w:author="Autore" w:initials="A">
    <w:p w14:paraId="2B57257F" w14:textId="77777777" w:rsidR="009B3059" w:rsidRPr="00961EE4" w:rsidRDefault="009B3059" w:rsidP="00961EE4">
      <w:pPr>
        <w:spacing w:after="120"/>
        <w:jc w:val="both"/>
        <w:rPr>
          <w:lang w:val="sv-SE"/>
        </w:rPr>
      </w:pPr>
      <w:r>
        <w:rPr>
          <w:rStyle w:val="Rimandocommento"/>
        </w:rPr>
        <w:annotationRef/>
      </w:r>
      <w:r>
        <w:rPr>
          <w:rFonts w:ascii="Arial" w:eastAsia="Times New Roman" w:hAnsi="Arial" w:cs="Arial"/>
          <w:sz w:val="20"/>
          <w:szCs w:val="20"/>
          <w:lang w:val="sv-SE" w:eastAsia="it-IT"/>
        </w:rPr>
        <w:t xml:space="preserve">Si auspica nel giro di 5 anni di ridurre coli a 1000 e salmonelle 10 </w:t>
      </w:r>
    </w:p>
  </w:comment>
  <w:comment w:id="154" w:author="Autore" w:initials="A">
    <w:p w14:paraId="49465419" w14:textId="77777777" w:rsidR="009B3059" w:rsidRDefault="009B3059">
      <w:pPr>
        <w:pStyle w:val="Testocommento"/>
      </w:pPr>
      <w:r>
        <w:rPr>
          <w:rStyle w:val="Rimandocommento"/>
        </w:rPr>
        <w:annotationRef/>
      </w:r>
      <w:r>
        <w:t>Non risulta ai laboratori consultati alcun nuovo metodo messo a punto da IRSA</w:t>
      </w:r>
    </w:p>
  </w:comment>
  <w:comment w:id="155" w:author="Autore" w:initials="A">
    <w:p w14:paraId="34CB1E50" w14:textId="020A2F90" w:rsidR="009B3059" w:rsidRDefault="009B3059">
      <w:pPr>
        <w:pStyle w:val="Testocommento"/>
      </w:pPr>
      <w:r>
        <w:rPr>
          <w:rStyle w:val="Rimandocommento"/>
        </w:rPr>
        <w:annotationRef/>
      </w:r>
      <w:r w:rsidRPr="00AC430B">
        <w:t>IDROCARBURI NEI SUOLI AGRICOLI</w:t>
      </w:r>
    </w:p>
  </w:comment>
  <w:comment w:id="156" w:author="Autore" w:initials="A">
    <w:p w14:paraId="2A15308E" w14:textId="77777777" w:rsidR="009B3059" w:rsidRDefault="009B3059">
      <w:pPr>
        <w:pStyle w:val="Testocommento"/>
      </w:pPr>
      <w:r>
        <w:rPr>
          <w:rStyle w:val="Rimandocommento"/>
        </w:rPr>
        <w:annotationRef/>
      </w:r>
      <w:r w:rsidRPr="00966649">
        <w:t>In merito alla deroga in relazione agli VFG si suggerisce di prevedere opportuni obblighi/procedure in capo all’Autorità competente per la validazione di tali valori (es. Lavoro di A</w:t>
      </w:r>
      <w:r>
        <w:t>RPA Piemonte – dott. Fabietti).</w:t>
      </w:r>
    </w:p>
  </w:comment>
  <w:comment w:id="157" w:author="Autore" w:initials="A">
    <w:p w14:paraId="09F47987" w14:textId="77777777" w:rsidR="009B3059" w:rsidRDefault="009B3059" w:rsidP="003132DE">
      <w:pPr>
        <w:pStyle w:val="Testocommento"/>
      </w:pPr>
      <w:r>
        <w:rPr>
          <w:rStyle w:val="Rimandocommento"/>
        </w:rPr>
        <w:annotationRef/>
      </w:r>
      <w:r>
        <w:t>con particolare riferimento alla tabella 1 non si ritiene tecnicamente ragionevole la diminuzione delle quantità utilizzabili nel triennio ad es. rispetto alla DGR Lombardia X/2031 per i casi:</w:t>
      </w:r>
    </w:p>
    <w:p w14:paraId="02E6DD87" w14:textId="77777777" w:rsidR="009B3059" w:rsidRDefault="009B3059" w:rsidP="003132DE">
      <w:pPr>
        <w:pStyle w:val="Testocommento"/>
      </w:pPr>
      <w:r>
        <w:t>-</w:t>
      </w:r>
      <w:r>
        <w:tab/>
        <w:t>con CSC superiore a 15 e pH compreso tra 5 e 6 (11,1 t nel triennio);</w:t>
      </w:r>
    </w:p>
    <w:p w14:paraId="6DCD4155" w14:textId="77777777" w:rsidR="009B3059" w:rsidRDefault="009B3059" w:rsidP="003132DE">
      <w:pPr>
        <w:pStyle w:val="Testocommento"/>
      </w:pPr>
      <w:r>
        <w:t>-</w:t>
      </w:r>
      <w:r>
        <w:tab/>
        <w:t>con CSC inferiore a 15, ma  pH superiore a 6 e a 7,5 (11,1 t nel triennio).</w:t>
      </w:r>
    </w:p>
    <w:p w14:paraId="76504A0C" w14:textId="77777777" w:rsidR="009B3059" w:rsidRDefault="009B3059" w:rsidP="003132DE">
      <w:pPr>
        <w:pStyle w:val="Testocommento"/>
      </w:pPr>
      <w:r>
        <w:t>Si ricorda innanzitutto che rispetto alla disponibilità dei metalli ad essere assorbiti da parte delle colture essa diminuisce sia con l’aumentare della CSC sia con l’aumentare del pH, pertanto nei casi di CSC basso ma pH alto o viceversa non si ravvede la necessità di una diminuzione anche del 65% rispetto ai valori lombardi ad oggi utilizzati.</w:t>
      </w:r>
    </w:p>
    <w:p w14:paraId="01359BFC" w14:textId="77777777" w:rsidR="009B3059" w:rsidRDefault="009B3059" w:rsidP="003132DE">
      <w:pPr>
        <w:pStyle w:val="Testocommento"/>
      </w:pPr>
      <w:r>
        <w:t>Vale la pena sottoline</w:t>
      </w:r>
      <w:r w:rsidRPr="00F933A8">
        <w:t xml:space="preserve">are che </w:t>
      </w:r>
      <w:r>
        <w:t>alle dosi qui riportate</w:t>
      </w:r>
      <w:r w:rsidRPr="00F933A8">
        <w:t xml:space="preserve"> </w:t>
      </w:r>
      <w:r>
        <w:t xml:space="preserve">si apportano al suolo meno metalli rispetto a quanto si faccia </w:t>
      </w:r>
      <w:r w:rsidRPr="00F933A8">
        <w:t xml:space="preserve">utilizzando compost  a 300-500 q/Ha senza </w:t>
      </w:r>
      <w:r>
        <w:t>alcun vincolo di  CSC e pH. A questo punto in linea di principio occorrerebbe vincolare anche il compost</w:t>
      </w:r>
    </w:p>
  </w:comment>
  <w:comment w:id="158" w:author="Autore" w:initials="A">
    <w:p w14:paraId="00ADBC23" w14:textId="77777777" w:rsidR="009B3059" w:rsidRDefault="009B3059">
      <w:pPr>
        <w:pStyle w:val="Testocommento"/>
      </w:pPr>
      <w:r>
        <w:rPr>
          <w:rStyle w:val="Rimandocommento"/>
        </w:rPr>
        <w:annotationRef/>
      </w:r>
      <w:r w:rsidRPr="003132DE">
        <w:t>L’indicazione piuttosto vaga per cui il trattamento non è necessario in caso di “adeguata stabilizzazione” non tutela la popolazione dal principale problema dei fanghi, ovvero gli odori molesti. Si ribadisce la necessità di prevedere un limite che chiunque, produttore o impianto di trattamento deve rispettare per la stabilità biologica. In particolare si ritiene assolutamente incongruo ai fini della tutela l’equiparazione di fango trattato per i fanghi derivanti dagli impianti a ossidazione prolungata indicati nel testo.</w:t>
      </w:r>
    </w:p>
  </w:comment>
  <w:comment w:id="159" w:author="Autore" w:initials="A">
    <w:p w14:paraId="241736ED" w14:textId="77777777" w:rsidR="009B3059" w:rsidRDefault="009B3059">
      <w:pPr>
        <w:pStyle w:val="Testocommento"/>
      </w:pPr>
      <w:r>
        <w:rPr>
          <w:rStyle w:val="Rimandocommento"/>
        </w:rPr>
        <w:annotationRef/>
      </w:r>
      <w:r w:rsidRPr="003132DE">
        <w:t>si fa presente che la possibilità di deroga in relazione ai valori di fondo per i fanghi va rapportata solo alla qualità delle acque in un dato territorio, fermo restando che essi vanno utilizzati sono su terreni (anche in territori diversi) con pari caratteristiche e si richiede che la possibilità di deroga in relazione ai VFG sia estesa a tutti i parametri</w:t>
      </w:r>
    </w:p>
  </w:comment>
  <w:comment w:id="160" w:author="Autore" w:initials="A">
    <w:p w14:paraId="29A2E785" w14:textId="77777777" w:rsidR="009B3059" w:rsidRDefault="009B3059">
      <w:pPr>
        <w:pStyle w:val="Testocommento"/>
      </w:pPr>
      <w:r>
        <w:rPr>
          <w:rStyle w:val="Rimandocommento"/>
        </w:rPr>
        <w:annotationRef/>
      </w:r>
      <w:r>
        <w:t>Non risulta ai laboratori consultati alcun nuovo metodo messo a punto da IRSA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4584EB" w15:done="0"/>
  <w15:commentEx w15:paraId="3F08E597" w15:done="0"/>
  <w15:commentEx w15:paraId="535CB0DD" w15:done="0"/>
  <w15:commentEx w15:paraId="53743B3B" w15:done="0"/>
  <w15:commentEx w15:paraId="4A485D2E" w15:done="0"/>
  <w15:commentEx w15:paraId="25F9F46A" w15:done="0"/>
  <w15:commentEx w15:paraId="01225017" w15:done="0"/>
  <w15:commentEx w15:paraId="1C674412" w15:done="0"/>
  <w15:commentEx w15:paraId="40AB257B" w15:done="0"/>
  <w15:commentEx w15:paraId="1B3FC4D9" w15:done="0"/>
  <w15:commentEx w15:paraId="00C9B4D8" w15:done="0"/>
  <w15:commentEx w15:paraId="3A4B0FA2" w15:done="0"/>
  <w15:commentEx w15:paraId="552B7379" w15:done="0"/>
  <w15:commentEx w15:paraId="7EF9BADA" w15:done="0"/>
  <w15:commentEx w15:paraId="4D8236F4" w15:done="0"/>
  <w15:commentEx w15:paraId="4F65970B" w15:done="0"/>
  <w15:commentEx w15:paraId="07606F72" w15:done="0"/>
  <w15:commentEx w15:paraId="19A011DA" w15:done="0"/>
  <w15:commentEx w15:paraId="2CD99CD5" w15:done="0"/>
  <w15:commentEx w15:paraId="3362598B" w15:done="0"/>
  <w15:commentEx w15:paraId="2A8A1DD2" w15:done="0"/>
  <w15:commentEx w15:paraId="011AFB78" w15:paraIdParent="2A8A1DD2" w15:done="0"/>
  <w15:commentEx w15:paraId="5F11EBE2" w15:done="0"/>
  <w15:commentEx w15:paraId="4D931464" w15:done="0"/>
  <w15:commentEx w15:paraId="1E82319F" w15:done="0"/>
  <w15:commentEx w15:paraId="03B66CD1" w15:done="0"/>
  <w15:commentEx w15:paraId="08794F6B" w15:done="0"/>
  <w15:commentEx w15:paraId="7398314D" w15:done="0"/>
  <w15:commentEx w15:paraId="5E9A4B4C" w15:done="0"/>
  <w15:commentEx w15:paraId="60479087" w15:done="0"/>
  <w15:commentEx w15:paraId="3BEA0707" w15:done="0"/>
  <w15:commentEx w15:paraId="25CB4EFE" w15:done="0"/>
  <w15:commentEx w15:paraId="348076CA" w15:done="0"/>
  <w15:commentEx w15:paraId="4162503A" w15:done="0"/>
  <w15:commentEx w15:paraId="3F5A04DD" w15:done="0"/>
  <w15:commentEx w15:paraId="0CF41BC9" w15:done="0"/>
  <w15:commentEx w15:paraId="7B79782F" w15:done="0"/>
  <w15:commentEx w15:paraId="7E04A479" w15:done="0"/>
  <w15:commentEx w15:paraId="7C08CE9A" w15:done="0"/>
  <w15:commentEx w15:paraId="1326AA79" w15:done="0"/>
  <w15:commentEx w15:paraId="62CE6A69" w15:done="0"/>
  <w15:commentEx w15:paraId="6E9FDEF0" w15:done="0"/>
  <w15:commentEx w15:paraId="6E83EABA" w15:done="0"/>
  <w15:commentEx w15:paraId="7AC2F77A" w15:done="0"/>
  <w15:commentEx w15:paraId="4D66A8D1" w15:done="0"/>
  <w15:commentEx w15:paraId="012297E4" w15:done="0"/>
  <w15:commentEx w15:paraId="2729A6E0" w15:done="0"/>
  <w15:commentEx w15:paraId="03F396D4" w15:done="0"/>
  <w15:commentEx w15:paraId="6C70F464" w15:done="0"/>
  <w15:commentEx w15:paraId="445C82D2" w15:done="0"/>
  <w15:commentEx w15:paraId="2C139678" w15:done="0"/>
  <w15:commentEx w15:paraId="1AEA5D85" w15:done="0"/>
  <w15:commentEx w15:paraId="06804DD1" w15:done="0"/>
  <w15:commentEx w15:paraId="033604B3" w15:done="0"/>
  <w15:commentEx w15:paraId="4A5EFC3A" w15:done="0"/>
  <w15:commentEx w15:paraId="38FF1590" w15:done="0"/>
  <w15:commentEx w15:paraId="2CEB13A6" w15:done="0"/>
  <w15:commentEx w15:paraId="0E2D0EF0" w15:done="0"/>
  <w15:commentEx w15:paraId="71A2CB86" w15:done="0"/>
  <w15:commentEx w15:paraId="22BF293A" w15:done="0"/>
  <w15:commentEx w15:paraId="0D66D8AE" w15:done="0"/>
  <w15:commentEx w15:paraId="4DF8280A" w15:done="0"/>
  <w15:commentEx w15:paraId="3D934E92" w15:done="0"/>
  <w15:commentEx w15:paraId="573A1C31" w15:done="0"/>
  <w15:commentEx w15:paraId="6B5865E1" w15:done="0"/>
  <w15:commentEx w15:paraId="398E8983" w15:done="0"/>
  <w15:commentEx w15:paraId="39496006" w15:done="0"/>
  <w15:commentEx w15:paraId="548C1D32" w15:done="0"/>
  <w15:commentEx w15:paraId="4105A61C" w15:done="0"/>
  <w15:commentEx w15:paraId="10C2482E" w15:done="0"/>
  <w15:commentEx w15:paraId="3D5B4A0D" w15:done="0"/>
  <w15:commentEx w15:paraId="7A1757F7" w15:done="0"/>
  <w15:commentEx w15:paraId="79DE9DCF" w15:done="0"/>
  <w15:commentEx w15:paraId="68CBAD0D" w15:done="0"/>
  <w15:commentEx w15:paraId="0E6A229C" w15:done="0"/>
  <w15:commentEx w15:paraId="72349DC6" w15:done="0"/>
  <w15:commentEx w15:paraId="73756C68" w15:done="0"/>
  <w15:commentEx w15:paraId="131F9137" w15:paraIdParent="73756C68" w15:done="0"/>
  <w15:commentEx w15:paraId="6795B8F4" w15:done="0"/>
  <w15:commentEx w15:paraId="6785A288" w15:done="0"/>
  <w15:commentEx w15:paraId="75E54493" w15:done="0"/>
  <w15:commentEx w15:paraId="7784B6BB" w15:done="0"/>
  <w15:commentEx w15:paraId="769A01B4" w15:done="0"/>
  <w15:commentEx w15:paraId="7343AB06" w15:done="0"/>
  <w15:commentEx w15:paraId="27B4E286" w15:done="0"/>
  <w15:commentEx w15:paraId="682DEA42" w15:paraIdParent="27B4E286" w15:done="0"/>
  <w15:commentEx w15:paraId="557C1A5E" w15:done="0"/>
  <w15:commentEx w15:paraId="2B57257F" w15:done="0"/>
  <w15:commentEx w15:paraId="49465419" w15:done="0"/>
  <w15:commentEx w15:paraId="34CB1E50" w15:done="0"/>
  <w15:commentEx w15:paraId="2A15308E" w15:done="0"/>
  <w15:commentEx w15:paraId="01359BFC" w15:done="0"/>
  <w15:commentEx w15:paraId="00ADBC23" w15:done="0"/>
  <w15:commentEx w15:paraId="241736ED" w15:done="0"/>
  <w15:commentEx w15:paraId="29A2E78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AF71D" w14:textId="77777777" w:rsidR="00092101" w:rsidRDefault="00092101">
      <w:r>
        <w:separator/>
      </w:r>
    </w:p>
  </w:endnote>
  <w:endnote w:type="continuationSeparator" w:id="0">
    <w:p w14:paraId="5832DD87" w14:textId="77777777" w:rsidR="00092101" w:rsidRDefault="00092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8C305" w14:textId="77777777" w:rsidR="009B3059" w:rsidRDefault="009B305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7485106"/>
      <w:docPartObj>
        <w:docPartGallery w:val="Page Numbers (Bottom of Page)"/>
        <w:docPartUnique/>
      </w:docPartObj>
    </w:sdtPr>
    <w:sdtEndPr/>
    <w:sdtContent>
      <w:p w14:paraId="75997BD6" w14:textId="339D61A1" w:rsidR="009B3059" w:rsidRDefault="009B3059">
        <w:pPr>
          <w:pStyle w:val="Pidipagina"/>
          <w:jc w:val="right"/>
        </w:pPr>
        <w:r>
          <w:fldChar w:fldCharType="begin"/>
        </w:r>
        <w:r>
          <w:instrText>PAGE   \* MERGEFORMAT</w:instrText>
        </w:r>
        <w:r>
          <w:fldChar w:fldCharType="separate"/>
        </w:r>
        <w:r w:rsidR="003C40DD">
          <w:rPr>
            <w:noProof/>
          </w:rPr>
          <w:t>1</w:t>
        </w:r>
        <w:r>
          <w:fldChar w:fldCharType="end"/>
        </w:r>
      </w:p>
    </w:sdtContent>
  </w:sdt>
  <w:p w14:paraId="1C30ACF1" w14:textId="77777777" w:rsidR="009B3059" w:rsidRDefault="009B305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292C0" w14:textId="77777777" w:rsidR="009B3059" w:rsidRDefault="009B305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F91CB" w14:textId="77777777" w:rsidR="00092101" w:rsidRDefault="00092101">
      <w:r>
        <w:separator/>
      </w:r>
    </w:p>
  </w:footnote>
  <w:footnote w:type="continuationSeparator" w:id="0">
    <w:p w14:paraId="317B1712" w14:textId="77777777" w:rsidR="00092101" w:rsidRDefault="00092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B25B0" w14:textId="77777777" w:rsidR="009B3059" w:rsidRDefault="009B305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87FE4" w14:textId="77777777" w:rsidR="009B3059" w:rsidRDefault="009B305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C4414" w14:textId="77777777" w:rsidR="009B3059" w:rsidRDefault="009B305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D0AF8B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279166E"/>
    <w:multiLevelType w:val="hybridMultilevel"/>
    <w:tmpl w:val="8988A7B8"/>
    <w:lvl w:ilvl="0" w:tplc="993E8D3A">
      <w:start w:val="1"/>
      <w:numFmt w:val="decimal"/>
      <w:lvlText w:val="%1)"/>
      <w:lvlJc w:val="left"/>
      <w:pPr>
        <w:ind w:left="495" w:hanging="405"/>
      </w:pPr>
      <w:rPr>
        <w:rFonts w:hint="default"/>
      </w:rPr>
    </w:lvl>
    <w:lvl w:ilvl="1" w:tplc="04100019">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abstractNum w:abstractNumId="2" w15:restartNumberingAfterBreak="0">
    <w:nsid w:val="0365703B"/>
    <w:multiLevelType w:val="hybridMultilevel"/>
    <w:tmpl w:val="BE74EED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4817DA3"/>
    <w:multiLevelType w:val="hybridMultilevel"/>
    <w:tmpl w:val="763087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5A53441"/>
    <w:multiLevelType w:val="hybridMultilevel"/>
    <w:tmpl w:val="A65234CA"/>
    <w:lvl w:ilvl="0" w:tplc="30A6AB64">
      <w:start w:val="1"/>
      <w:numFmt w:val="bullet"/>
      <w:lvlText w:val=""/>
      <w:lvlJc w:val="left"/>
      <w:pPr>
        <w:ind w:left="720" w:hanging="360"/>
      </w:pPr>
      <w:rPr>
        <w:rFonts w:ascii="Wingdings" w:eastAsia="Arial Unicode MS" w:hAnsi="Wingdings"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C84DB0"/>
    <w:multiLevelType w:val="hybridMultilevel"/>
    <w:tmpl w:val="55761F8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6323929"/>
    <w:multiLevelType w:val="hybridMultilevel"/>
    <w:tmpl w:val="4A0057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94E7774"/>
    <w:multiLevelType w:val="hybridMultilevel"/>
    <w:tmpl w:val="B282B9A0"/>
    <w:lvl w:ilvl="0" w:tplc="F8EE7CFE">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B252283"/>
    <w:multiLevelType w:val="hybridMultilevel"/>
    <w:tmpl w:val="22B24C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C71456C"/>
    <w:multiLevelType w:val="hybridMultilevel"/>
    <w:tmpl w:val="A1EE9E28"/>
    <w:lvl w:ilvl="0" w:tplc="25A8E5CE">
      <w:start w:val="1"/>
      <w:numFmt w:val="lowerLetter"/>
      <w:lvlText w:val="%1)"/>
      <w:lvlJc w:val="left"/>
      <w:pPr>
        <w:ind w:left="1125" w:hanging="405"/>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1EA1384A"/>
    <w:multiLevelType w:val="hybridMultilevel"/>
    <w:tmpl w:val="A67E9B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F4F3F94"/>
    <w:multiLevelType w:val="hybridMultilevel"/>
    <w:tmpl w:val="AB2C42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F7D2842"/>
    <w:multiLevelType w:val="hybridMultilevel"/>
    <w:tmpl w:val="4A10D966"/>
    <w:lvl w:ilvl="0" w:tplc="0410001B">
      <w:start w:val="1"/>
      <w:numFmt w:val="lowerRoman"/>
      <w:lvlText w:val="%1."/>
      <w:lvlJc w:val="righ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3" w15:restartNumberingAfterBreak="0">
    <w:nsid w:val="20E80AD4"/>
    <w:multiLevelType w:val="hybridMultilevel"/>
    <w:tmpl w:val="43D6C168"/>
    <w:styleLink w:val="Numerato"/>
    <w:lvl w:ilvl="0" w:tplc="3AEE1FBC">
      <w:start w:val="1"/>
      <w:numFmt w:val="decimal"/>
      <w:lvlText w:val="%1."/>
      <w:lvlJc w:val="left"/>
      <w:pPr>
        <w:ind w:left="524" w:hanging="524"/>
      </w:pPr>
      <w:rPr>
        <w:rFonts w:hAnsi="Arial Unicode MS"/>
        <w:caps w:val="0"/>
        <w:smallCaps w:val="0"/>
        <w:strike w:val="0"/>
        <w:dstrike w:val="0"/>
        <w:color w:val="000000"/>
        <w:spacing w:val="0"/>
        <w:w w:val="100"/>
        <w:kern w:val="0"/>
        <w:position w:val="0"/>
        <w:highlight w:val="none"/>
        <w:vertAlign w:val="baseline"/>
      </w:rPr>
    </w:lvl>
    <w:lvl w:ilvl="1" w:tplc="EDCC601E">
      <w:start w:val="1"/>
      <w:numFmt w:val="decimal"/>
      <w:lvlText w:val="%2."/>
      <w:lvlJc w:val="left"/>
      <w:pPr>
        <w:ind w:left="884" w:hanging="524"/>
      </w:pPr>
      <w:rPr>
        <w:rFonts w:hAnsi="Arial Unicode MS"/>
        <w:caps w:val="0"/>
        <w:smallCaps w:val="0"/>
        <w:strike w:val="0"/>
        <w:dstrike w:val="0"/>
        <w:color w:val="000000"/>
        <w:spacing w:val="0"/>
        <w:w w:val="100"/>
        <w:kern w:val="0"/>
        <w:position w:val="0"/>
        <w:highlight w:val="none"/>
        <w:vertAlign w:val="baseline"/>
      </w:rPr>
    </w:lvl>
    <w:lvl w:ilvl="2" w:tplc="B83E9BF4">
      <w:start w:val="1"/>
      <w:numFmt w:val="decimal"/>
      <w:lvlText w:val="%3."/>
      <w:lvlJc w:val="left"/>
      <w:pPr>
        <w:ind w:left="1244" w:hanging="524"/>
      </w:pPr>
      <w:rPr>
        <w:rFonts w:hAnsi="Arial Unicode MS"/>
        <w:caps w:val="0"/>
        <w:smallCaps w:val="0"/>
        <w:strike w:val="0"/>
        <w:dstrike w:val="0"/>
        <w:color w:val="000000"/>
        <w:spacing w:val="0"/>
        <w:w w:val="100"/>
        <w:kern w:val="0"/>
        <w:position w:val="0"/>
        <w:highlight w:val="none"/>
        <w:vertAlign w:val="baseline"/>
      </w:rPr>
    </w:lvl>
    <w:lvl w:ilvl="3" w:tplc="6CB0043C">
      <w:start w:val="1"/>
      <w:numFmt w:val="decimal"/>
      <w:lvlText w:val="%4."/>
      <w:lvlJc w:val="left"/>
      <w:pPr>
        <w:ind w:left="1604" w:hanging="524"/>
      </w:pPr>
      <w:rPr>
        <w:rFonts w:hAnsi="Arial Unicode MS"/>
        <w:caps w:val="0"/>
        <w:smallCaps w:val="0"/>
        <w:strike w:val="0"/>
        <w:dstrike w:val="0"/>
        <w:color w:val="000000"/>
        <w:spacing w:val="0"/>
        <w:w w:val="100"/>
        <w:kern w:val="0"/>
        <w:position w:val="0"/>
        <w:highlight w:val="none"/>
        <w:vertAlign w:val="baseline"/>
      </w:rPr>
    </w:lvl>
    <w:lvl w:ilvl="4" w:tplc="D85CE136">
      <w:start w:val="1"/>
      <w:numFmt w:val="decimal"/>
      <w:lvlText w:val="%5."/>
      <w:lvlJc w:val="left"/>
      <w:pPr>
        <w:ind w:left="1964" w:hanging="524"/>
      </w:pPr>
      <w:rPr>
        <w:rFonts w:hAnsi="Arial Unicode MS"/>
        <w:caps w:val="0"/>
        <w:smallCaps w:val="0"/>
        <w:strike w:val="0"/>
        <w:dstrike w:val="0"/>
        <w:color w:val="000000"/>
        <w:spacing w:val="0"/>
        <w:w w:val="100"/>
        <w:kern w:val="0"/>
        <w:position w:val="0"/>
        <w:highlight w:val="none"/>
        <w:vertAlign w:val="baseline"/>
      </w:rPr>
    </w:lvl>
    <w:lvl w:ilvl="5" w:tplc="7512C376">
      <w:start w:val="1"/>
      <w:numFmt w:val="decimal"/>
      <w:lvlText w:val="%6."/>
      <w:lvlJc w:val="left"/>
      <w:pPr>
        <w:ind w:left="2324" w:hanging="524"/>
      </w:pPr>
      <w:rPr>
        <w:rFonts w:hAnsi="Arial Unicode MS"/>
        <w:caps w:val="0"/>
        <w:smallCaps w:val="0"/>
        <w:strike w:val="0"/>
        <w:dstrike w:val="0"/>
        <w:color w:val="000000"/>
        <w:spacing w:val="0"/>
        <w:w w:val="100"/>
        <w:kern w:val="0"/>
        <w:position w:val="0"/>
        <w:highlight w:val="none"/>
        <w:vertAlign w:val="baseline"/>
      </w:rPr>
    </w:lvl>
    <w:lvl w:ilvl="6" w:tplc="24F0798C">
      <w:start w:val="1"/>
      <w:numFmt w:val="decimal"/>
      <w:lvlText w:val="%7."/>
      <w:lvlJc w:val="left"/>
      <w:pPr>
        <w:ind w:left="2684" w:hanging="524"/>
      </w:pPr>
      <w:rPr>
        <w:rFonts w:hAnsi="Arial Unicode MS"/>
        <w:caps w:val="0"/>
        <w:smallCaps w:val="0"/>
        <w:strike w:val="0"/>
        <w:dstrike w:val="0"/>
        <w:color w:val="000000"/>
        <w:spacing w:val="0"/>
        <w:w w:val="100"/>
        <w:kern w:val="0"/>
        <w:position w:val="0"/>
        <w:highlight w:val="none"/>
        <w:vertAlign w:val="baseline"/>
      </w:rPr>
    </w:lvl>
    <w:lvl w:ilvl="7" w:tplc="5F70A296">
      <w:start w:val="1"/>
      <w:numFmt w:val="decimal"/>
      <w:lvlText w:val="%8."/>
      <w:lvlJc w:val="left"/>
      <w:pPr>
        <w:ind w:left="3044" w:hanging="524"/>
      </w:pPr>
      <w:rPr>
        <w:rFonts w:hAnsi="Arial Unicode MS"/>
        <w:caps w:val="0"/>
        <w:smallCaps w:val="0"/>
        <w:strike w:val="0"/>
        <w:dstrike w:val="0"/>
        <w:color w:val="000000"/>
        <w:spacing w:val="0"/>
        <w:w w:val="100"/>
        <w:kern w:val="0"/>
        <w:position w:val="0"/>
        <w:highlight w:val="none"/>
        <w:vertAlign w:val="baseline"/>
      </w:rPr>
    </w:lvl>
    <w:lvl w:ilvl="8" w:tplc="F258B3D6">
      <w:start w:val="1"/>
      <w:numFmt w:val="decimal"/>
      <w:lvlText w:val="%9."/>
      <w:lvlJc w:val="left"/>
      <w:pPr>
        <w:ind w:left="3404" w:hanging="524"/>
      </w:pPr>
      <w:rPr>
        <w:rFonts w:hAnsi="Arial Unicode MS"/>
        <w:caps w:val="0"/>
        <w:smallCaps w:val="0"/>
        <w:strike w:val="0"/>
        <w:dstrike w:val="0"/>
        <w:color w:val="000000"/>
        <w:spacing w:val="0"/>
        <w:w w:val="100"/>
        <w:kern w:val="0"/>
        <w:position w:val="0"/>
        <w:highlight w:val="none"/>
        <w:vertAlign w:val="baseline"/>
      </w:rPr>
    </w:lvl>
  </w:abstractNum>
  <w:abstractNum w:abstractNumId="14" w15:restartNumberingAfterBreak="0">
    <w:nsid w:val="221823A1"/>
    <w:multiLevelType w:val="hybridMultilevel"/>
    <w:tmpl w:val="D5F6C980"/>
    <w:lvl w:ilvl="0" w:tplc="ACC2201A">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523730B"/>
    <w:multiLevelType w:val="hybridMultilevel"/>
    <w:tmpl w:val="F17606BA"/>
    <w:lvl w:ilvl="0" w:tplc="095691BA">
      <w:start w:val="1"/>
      <w:numFmt w:val="upperLetter"/>
      <w:lvlText w:val="%1)"/>
      <w:lvlJc w:val="left"/>
      <w:pPr>
        <w:ind w:left="750" w:hanging="39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90301CD"/>
    <w:multiLevelType w:val="hybridMultilevel"/>
    <w:tmpl w:val="85F2344C"/>
    <w:lvl w:ilvl="0" w:tplc="20FCCB24">
      <w:start w:val="1"/>
      <w:numFmt w:val="lowerLetter"/>
      <w:lvlText w:val="%1)"/>
      <w:lvlJc w:val="left"/>
      <w:pPr>
        <w:ind w:left="12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1345D78"/>
    <w:multiLevelType w:val="hybridMultilevel"/>
    <w:tmpl w:val="11DEEB68"/>
    <w:lvl w:ilvl="0" w:tplc="039A714C">
      <w:start w:val="4"/>
      <w:numFmt w:val="lowerLetter"/>
      <w:lvlText w:val="%1)"/>
      <w:lvlJc w:val="left"/>
      <w:pPr>
        <w:ind w:left="720" w:hanging="360"/>
      </w:pPr>
      <w:rPr>
        <w:rFonts w:eastAsia="Arial Unicode MS" w:cs="Arial Unicode M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3493466"/>
    <w:multiLevelType w:val="hybridMultilevel"/>
    <w:tmpl w:val="BE74EED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A8131D1"/>
    <w:multiLevelType w:val="hybridMultilevel"/>
    <w:tmpl w:val="43D6C168"/>
    <w:numStyleLink w:val="Numerato"/>
  </w:abstractNum>
  <w:abstractNum w:abstractNumId="20" w15:restartNumberingAfterBreak="0">
    <w:nsid w:val="3AD83E7C"/>
    <w:multiLevelType w:val="hybridMultilevel"/>
    <w:tmpl w:val="2D92C42E"/>
    <w:lvl w:ilvl="0" w:tplc="035E993C">
      <w:start w:val="1"/>
      <w:numFmt w:val="decimal"/>
      <w:lvlText w:val="%1)"/>
      <w:lvlJc w:val="left"/>
      <w:pPr>
        <w:ind w:left="989" w:hanging="465"/>
      </w:pPr>
      <w:rPr>
        <w:rFonts w:hint="default"/>
      </w:rPr>
    </w:lvl>
    <w:lvl w:ilvl="1" w:tplc="04100019" w:tentative="1">
      <w:start w:val="1"/>
      <w:numFmt w:val="lowerLetter"/>
      <w:lvlText w:val="%2."/>
      <w:lvlJc w:val="left"/>
      <w:pPr>
        <w:ind w:left="1604" w:hanging="360"/>
      </w:pPr>
    </w:lvl>
    <w:lvl w:ilvl="2" w:tplc="0410001B" w:tentative="1">
      <w:start w:val="1"/>
      <w:numFmt w:val="lowerRoman"/>
      <w:lvlText w:val="%3."/>
      <w:lvlJc w:val="right"/>
      <w:pPr>
        <w:ind w:left="2324" w:hanging="180"/>
      </w:pPr>
    </w:lvl>
    <w:lvl w:ilvl="3" w:tplc="0410000F" w:tentative="1">
      <w:start w:val="1"/>
      <w:numFmt w:val="decimal"/>
      <w:lvlText w:val="%4."/>
      <w:lvlJc w:val="left"/>
      <w:pPr>
        <w:ind w:left="3044" w:hanging="360"/>
      </w:pPr>
    </w:lvl>
    <w:lvl w:ilvl="4" w:tplc="04100019" w:tentative="1">
      <w:start w:val="1"/>
      <w:numFmt w:val="lowerLetter"/>
      <w:lvlText w:val="%5."/>
      <w:lvlJc w:val="left"/>
      <w:pPr>
        <w:ind w:left="3764" w:hanging="360"/>
      </w:pPr>
    </w:lvl>
    <w:lvl w:ilvl="5" w:tplc="0410001B" w:tentative="1">
      <w:start w:val="1"/>
      <w:numFmt w:val="lowerRoman"/>
      <w:lvlText w:val="%6."/>
      <w:lvlJc w:val="right"/>
      <w:pPr>
        <w:ind w:left="4484" w:hanging="180"/>
      </w:pPr>
    </w:lvl>
    <w:lvl w:ilvl="6" w:tplc="0410000F" w:tentative="1">
      <w:start w:val="1"/>
      <w:numFmt w:val="decimal"/>
      <w:lvlText w:val="%7."/>
      <w:lvlJc w:val="left"/>
      <w:pPr>
        <w:ind w:left="5204" w:hanging="360"/>
      </w:pPr>
    </w:lvl>
    <w:lvl w:ilvl="7" w:tplc="04100019" w:tentative="1">
      <w:start w:val="1"/>
      <w:numFmt w:val="lowerLetter"/>
      <w:lvlText w:val="%8."/>
      <w:lvlJc w:val="left"/>
      <w:pPr>
        <w:ind w:left="5924" w:hanging="360"/>
      </w:pPr>
    </w:lvl>
    <w:lvl w:ilvl="8" w:tplc="0410001B" w:tentative="1">
      <w:start w:val="1"/>
      <w:numFmt w:val="lowerRoman"/>
      <w:lvlText w:val="%9."/>
      <w:lvlJc w:val="right"/>
      <w:pPr>
        <w:ind w:left="6644" w:hanging="180"/>
      </w:pPr>
    </w:lvl>
  </w:abstractNum>
  <w:abstractNum w:abstractNumId="21" w15:restartNumberingAfterBreak="0">
    <w:nsid w:val="3CBB0180"/>
    <w:multiLevelType w:val="hybridMultilevel"/>
    <w:tmpl w:val="BE74EED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EE9313F"/>
    <w:multiLevelType w:val="hybridMultilevel"/>
    <w:tmpl w:val="FC001C6C"/>
    <w:lvl w:ilvl="0" w:tplc="ACC2201A">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F490417"/>
    <w:multiLevelType w:val="hybridMultilevel"/>
    <w:tmpl w:val="C8C4C102"/>
    <w:lvl w:ilvl="0" w:tplc="12186B46">
      <w:start w:val="1"/>
      <w:numFmt w:val="decimal"/>
      <w:lvlText w:val="%1."/>
      <w:lvlJc w:val="left"/>
      <w:pPr>
        <w:ind w:left="720" w:hanging="36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13E7949"/>
    <w:multiLevelType w:val="hybridMultilevel"/>
    <w:tmpl w:val="4A76082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19B6183"/>
    <w:multiLevelType w:val="hybridMultilevel"/>
    <w:tmpl w:val="31BA1B1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4963806"/>
    <w:multiLevelType w:val="hybridMultilevel"/>
    <w:tmpl w:val="F6968C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60C5A7C"/>
    <w:multiLevelType w:val="hybridMultilevel"/>
    <w:tmpl w:val="41CE0D24"/>
    <w:lvl w:ilvl="0" w:tplc="0410001B">
      <w:start w:val="1"/>
      <w:numFmt w:val="lowerRoman"/>
      <w:lvlText w:val="%1."/>
      <w:lvlJc w:val="right"/>
      <w:pPr>
        <w:ind w:left="1788" w:hanging="360"/>
      </w:pPr>
    </w:lvl>
    <w:lvl w:ilvl="1" w:tplc="04100019" w:tentative="1">
      <w:start w:val="1"/>
      <w:numFmt w:val="lowerLetter"/>
      <w:lvlText w:val="%2."/>
      <w:lvlJc w:val="left"/>
      <w:pPr>
        <w:ind w:left="2508" w:hanging="360"/>
      </w:pPr>
    </w:lvl>
    <w:lvl w:ilvl="2" w:tplc="0410001B" w:tentative="1">
      <w:start w:val="1"/>
      <w:numFmt w:val="lowerRoman"/>
      <w:lvlText w:val="%3."/>
      <w:lvlJc w:val="right"/>
      <w:pPr>
        <w:ind w:left="3228" w:hanging="180"/>
      </w:pPr>
    </w:lvl>
    <w:lvl w:ilvl="3" w:tplc="0410000F" w:tentative="1">
      <w:start w:val="1"/>
      <w:numFmt w:val="decimal"/>
      <w:lvlText w:val="%4."/>
      <w:lvlJc w:val="left"/>
      <w:pPr>
        <w:ind w:left="3948" w:hanging="360"/>
      </w:pPr>
    </w:lvl>
    <w:lvl w:ilvl="4" w:tplc="04100019" w:tentative="1">
      <w:start w:val="1"/>
      <w:numFmt w:val="lowerLetter"/>
      <w:lvlText w:val="%5."/>
      <w:lvlJc w:val="left"/>
      <w:pPr>
        <w:ind w:left="4668" w:hanging="360"/>
      </w:pPr>
    </w:lvl>
    <w:lvl w:ilvl="5" w:tplc="0410001B" w:tentative="1">
      <w:start w:val="1"/>
      <w:numFmt w:val="lowerRoman"/>
      <w:lvlText w:val="%6."/>
      <w:lvlJc w:val="right"/>
      <w:pPr>
        <w:ind w:left="5388" w:hanging="180"/>
      </w:pPr>
    </w:lvl>
    <w:lvl w:ilvl="6" w:tplc="0410000F" w:tentative="1">
      <w:start w:val="1"/>
      <w:numFmt w:val="decimal"/>
      <w:lvlText w:val="%7."/>
      <w:lvlJc w:val="left"/>
      <w:pPr>
        <w:ind w:left="6108" w:hanging="360"/>
      </w:pPr>
    </w:lvl>
    <w:lvl w:ilvl="7" w:tplc="04100019" w:tentative="1">
      <w:start w:val="1"/>
      <w:numFmt w:val="lowerLetter"/>
      <w:lvlText w:val="%8."/>
      <w:lvlJc w:val="left"/>
      <w:pPr>
        <w:ind w:left="6828" w:hanging="360"/>
      </w:pPr>
    </w:lvl>
    <w:lvl w:ilvl="8" w:tplc="0410001B" w:tentative="1">
      <w:start w:val="1"/>
      <w:numFmt w:val="lowerRoman"/>
      <w:lvlText w:val="%9."/>
      <w:lvlJc w:val="right"/>
      <w:pPr>
        <w:ind w:left="7548" w:hanging="180"/>
      </w:pPr>
    </w:lvl>
  </w:abstractNum>
  <w:abstractNum w:abstractNumId="28" w15:restartNumberingAfterBreak="0">
    <w:nsid w:val="56DF7F5B"/>
    <w:multiLevelType w:val="hybridMultilevel"/>
    <w:tmpl w:val="A2DE86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B2A2FD1"/>
    <w:multiLevelType w:val="hybridMultilevel"/>
    <w:tmpl w:val="D88299E4"/>
    <w:lvl w:ilvl="0" w:tplc="CA268FBE">
      <w:start w:val="1"/>
      <w:numFmt w:val="decimal"/>
      <w:lvlText w:val="%1."/>
      <w:lvlJc w:val="left"/>
      <w:pPr>
        <w:ind w:left="765" w:hanging="4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BFA5CDF"/>
    <w:multiLevelType w:val="hybridMultilevel"/>
    <w:tmpl w:val="CDB2A5D8"/>
    <w:lvl w:ilvl="0" w:tplc="43AEEA94">
      <w:start w:val="5"/>
      <w:numFmt w:val="bullet"/>
      <w:lvlText w:val="-"/>
      <w:lvlJc w:val="left"/>
      <w:pPr>
        <w:ind w:left="720" w:hanging="360"/>
      </w:pPr>
      <w:rPr>
        <w:rFonts w:ascii="Times" w:eastAsia="Arial Unicode MS"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0556CF0"/>
    <w:multiLevelType w:val="hybridMultilevel"/>
    <w:tmpl w:val="244A9E72"/>
    <w:lvl w:ilvl="0" w:tplc="04100013">
      <w:start w:val="1"/>
      <w:numFmt w:val="upperRoman"/>
      <w:lvlText w:val="%1."/>
      <w:lvlJc w:val="right"/>
      <w:pPr>
        <w:ind w:left="1788" w:hanging="360"/>
      </w:pPr>
    </w:lvl>
    <w:lvl w:ilvl="1" w:tplc="04100019" w:tentative="1">
      <w:start w:val="1"/>
      <w:numFmt w:val="lowerLetter"/>
      <w:lvlText w:val="%2."/>
      <w:lvlJc w:val="left"/>
      <w:pPr>
        <w:ind w:left="2508" w:hanging="360"/>
      </w:pPr>
    </w:lvl>
    <w:lvl w:ilvl="2" w:tplc="0410001B" w:tentative="1">
      <w:start w:val="1"/>
      <w:numFmt w:val="lowerRoman"/>
      <w:lvlText w:val="%3."/>
      <w:lvlJc w:val="right"/>
      <w:pPr>
        <w:ind w:left="3228" w:hanging="180"/>
      </w:pPr>
    </w:lvl>
    <w:lvl w:ilvl="3" w:tplc="0410000F" w:tentative="1">
      <w:start w:val="1"/>
      <w:numFmt w:val="decimal"/>
      <w:lvlText w:val="%4."/>
      <w:lvlJc w:val="left"/>
      <w:pPr>
        <w:ind w:left="3948" w:hanging="360"/>
      </w:pPr>
    </w:lvl>
    <w:lvl w:ilvl="4" w:tplc="04100019" w:tentative="1">
      <w:start w:val="1"/>
      <w:numFmt w:val="lowerLetter"/>
      <w:lvlText w:val="%5."/>
      <w:lvlJc w:val="left"/>
      <w:pPr>
        <w:ind w:left="4668" w:hanging="360"/>
      </w:pPr>
    </w:lvl>
    <w:lvl w:ilvl="5" w:tplc="0410001B" w:tentative="1">
      <w:start w:val="1"/>
      <w:numFmt w:val="lowerRoman"/>
      <w:lvlText w:val="%6."/>
      <w:lvlJc w:val="right"/>
      <w:pPr>
        <w:ind w:left="5388" w:hanging="180"/>
      </w:pPr>
    </w:lvl>
    <w:lvl w:ilvl="6" w:tplc="0410000F" w:tentative="1">
      <w:start w:val="1"/>
      <w:numFmt w:val="decimal"/>
      <w:lvlText w:val="%7."/>
      <w:lvlJc w:val="left"/>
      <w:pPr>
        <w:ind w:left="6108" w:hanging="360"/>
      </w:pPr>
    </w:lvl>
    <w:lvl w:ilvl="7" w:tplc="04100019" w:tentative="1">
      <w:start w:val="1"/>
      <w:numFmt w:val="lowerLetter"/>
      <w:lvlText w:val="%8."/>
      <w:lvlJc w:val="left"/>
      <w:pPr>
        <w:ind w:left="6828" w:hanging="360"/>
      </w:pPr>
    </w:lvl>
    <w:lvl w:ilvl="8" w:tplc="0410001B" w:tentative="1">
      <w:start w:val="1"/>
      <w:numFmt w:val="lowerRoman"/>
      <w:lvlText w:val="%9."/>
      <w:lvlJc w:val="right"/>
      <w:pPr>
        <w:ind w:left="7548" w:hanging="180"/>
      </w:pPr>
    </w:lvl>
  </w:abstractNum>
  <w:abstractNum w:abstractNumId="32" w15:restartNumberingAfterBreak="0">
    <w:nsid w:val="657058AF"/>
    <w:multiLevelType w:val="hybridMultilevel"/>
    <w:tmpl w:val="F9107830"/>
    <w:lvl w:ilvl="0" w:tplc="430ED8FC">
      <w:start w:val="1"/>
      <w:numFmt w:val="lowerLetter"/>
      <w:lvlText w:val="%1)"/>
      <w:lvlJc w:val="left"/>
      <w:pPr>
        <w:ind w:left="1244" w:hanging="360"/>
      </w:pPr>
      <w:rPr>
        <w:rFonts w:hint="default"/>
        <w:sz w:val="32"/>
        <w:szCs w:val="32"/>
      </w:rPr>
    </w:lvl>
    <w:lvl w:ilvl="1" w:tplc="04100019" w:tentative="1">
      <w:start w:val="1"/>
      <w:numFmt w:val="lowerLetter"/>
      <w:lvlText w:val="%2."/>
      <w:lvlJc w:val="left"/>
      <w:pPr>
        <w:ind w:left="1964" w:hanging="360"/>
      </w:pPr>
    </w:lvl>
    <w:lvl w:ilvl="2" w:tplc="0410001B" w:tentative="1">
      <w:start w:val="1"/>
      <w:numFmt w:val="lowerRoman"/>
      <w:lvlText w:val="%3."/>
      <w:lvlJc w:val="right"/>
      <w:pPr>
        <w:ind w:left="2684" w:hanging="180"/>
      </w:pPr>
    </w:lvl>
    <w:lvl w:ilvl="3" w:tplc="0410000F" w:tentative="1">
      <w:start w:val="1"/>
      <w:numFmt w:val="decimal"/>
      <w:lvlText w:val="%4."/>
      <w:lvlJc w:val="left"/>
      <w:pPr>
        <w:ind w:left="3404" w:hanging="360"/>
      </w:pPr>
    </w:lvl>
    <w:lvl w:ilvl="4" w:tplc="04100019" w:tentative="1">
      <w:start w:val="1"/>
      <w:numFmt w:val="lowerLetter"/>
      <w:lvlText w:val="%5."/>
      <w:lvlJc w:val="left"/>
      <w:pPr>
        <w:ind w:left="4124" w:hanging="360"/>
      </w:pPr>
    </w:lvl>
    <w:lvl w:ilvl="5" w:tplc="0410001B" w:tentative="1">
      <w:start w:val="1"/>
      <w:numFmt w:val="lowerRoman"/>
      <w:lvlText w:val="%6."/>
      <w:lvlJc w:val="right"/>
      <w:pPr>
        <w:ind w:left="4844" w:hanging="180"/>
      </w:pPr>
    </w:lvl>
    <w:lvl w:ilvl="6" w:tplc="0410000F" w:tentative="1">
      <w:start w:val="1"/>
      <w:numFmt w:val="decimal"/>
      <w:lvlText w:val="%7."/>
      <w:lvlJc w:val="left"/>
      <w:pPr>
        <w:ind w:left="5564" w:hanging="360"/>
      </w:pPr>
    </w:lvl>
    <w:lvl w:ilvl="7" w:tplc="04100019" w:tentative="1">
      <w:start w:val="1"/>
      <w:numFmt w:val="lowerLetter"/>
      <w:lvlText w:val="%8."/>
      <w:lvlJc w:val="left"/>
      <w:pPr>
        <w:ind w:left="6284" w:hanging="360"/>
      </w:pPr>
    </w:lvl>
    <w:lvl w:ilvl="8" w:tplc="0410001B" w:tentative="1">
      <w:start w:val="1"/>
      <w:numFmt w:val="lowerRoman"/>
      <w:lvlText w:val="%9."/>
      <w:lvlJc w:val="right"/>
      <w:pPr>
        <w:ind w:left="7004" w:hanging="180"/>
      </w:pPr>
    </w:lvl>
  </w:abstractNum>
  <w:abstractNum w:abstractNumId="33" w15:restartNumberingAfterBreak="0">
    <w:nsid w:val="6F277B94"/>
    <w:multiLevelType w:val="hybridMultilevel"/>
    <w:tmpl w:val="591018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09E301D"/>
    <w:multiLevelType w:val="hybridMultilevel"/>
    <w:tmpl w:val="318653C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1">
      <w:start w:val="1"/>
      <w:numFmt w:val="bullet"/>
      <w:lvlText w:val=""/>
      <w:lvlJc w:val="left"/>
      <w:pPr>
        <w:ind w:left="2880" w:hanging="360"/>
      </w:pPr>
      <w:rPr>
        <w:rFonts w:ascii="Symbol" w:hAnsi="Symbol"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2FE4ABA"/>
    <w:multiLevelType w:val="hybridMultilevel"/>
    <w:tmpl w:val="27E4B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3901FE6"/>
    <w:multiLevelType w:val="hybridMultilevel"/>
    <w:tmpl w:val="0D666A74"/>
    <w:lvl w:ilvl="0" w:tplc="468CCA8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8AD63A5"/>
    <w:multiLevelType w:val="hybridMultilevel"/>
    <w:tmpl w:val="0FBE3AD2"/>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8" w15:restartNumberingAfterBreak="0">
    <w:nsid w:val="7A4277C8"/>
    <w:multiLevelType w:val="hybridMultilevel"/>
    <w:tmpl w:val="03D8B0FE"/>
    <w:lvl w:ilvl="0" w:tplc="A4FE1680">
      <w:start w:val="1"/>
      <w:numFmt w:val="lowerLetter"/>
      <w:lvlText w:val="%1)"/>
      <w:lvlJc w:val="left"/>
      <w:pPr>
        <w:ind w:left="1068" w:hanging="360"/>
      </w:pPr>
      <w:rPr>
        <w:sz w:val="32"/>
        <w:szCs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D370360"/>
    <w:multiLevelType w:val="hybridMultilevel"/>
    <w:tmpl w:val="38A69160"/>
    <w:lvl w:ilvl="0" w:tplc="04100017">
      <w:start w:val="1"/>
      <w:numFmt w:val="lowerLetter"/>
      <w:lvlText w:val="%1)"/>
      <w:lvlJc w:val="left"/>
      <w:pPr>
        <w:ind w:left="795" w:hanging="360"/>
      </w:pPr>
    </w:lvl>
    <w:lvl w:ilvl="1" w:tplc="04100019" w:tentative="1">
      <w:start w:val="1"/>
      <w:numFmt w:val="lowerLetter"/>
      <w:lvlText w:val="%2."/>
      <w:lvlJc w:val="left"/>
      <w:pPr>
        <w:ind w:left="1515" w:hanging="360"/>
      </w:pPr>
    </w:lvl>
    <w:lvl w:ilvl="2" w:tplc="0410001B" w:tentative="1">
      <w:start w:val="1"/>
      <w:numFmt w:val="lowerRoman"/>
      <w:lvlText w:val="%3."/>
      <w:lvlJc w:val="right"/>
      <w:pPr>
        <w:ind w:left="2235" w:hanging="180"/>
      </w:pPr>
    </w:lvl>
    <w:lvl w:ilvl="3" w:tplc="0410000F" w:tentative="1">
      <w:start w:val="1"/>
      <w:numFmt w:val="decimal"/>
      <w:lvlText w:val="%4."/>
      <w:lvlJc w:val="left"/>
      <w:pPr>
        <w:ind w:left="2955" w:hanging="360"/>
      </w:pPr>
    </w:lvl>
    <w:lvl w:ilvl="4" w:tplc="04100019" w:tentative="1">
      <w:start w:val="1"/>
      <w:numFmt w:val="lowerLetter"/>
      <w:lvlText w:val="%5."/>
      <w:lvlJc w:val="left"/>
      <w:pPr>
        <w:ind w:left="3675" w:hanging="360"/>
      </w:pPr>
    </w:lvl>
    <w:lvl w:ilvl="5" w:tplc="0410001B" w:tentative="1">
      <w:start w:val="1"/>
      <w:numFmt w:val="lowerRoman"/>
      <w:lvlText w:val="%6."/>
      <w:lvlJc w:val="right"/>
      <w:pPr>
        <w:ind w:left="4395" w:hanging="180"/>
      </w:pPr>
    </w:lvl>
    <w:lvl w:ilvl="6" w:tplc="0410000F" w:tentative="1">
      <w:start w:val="1"/>
      <w:numFmt w:val="decimal"/>
      <w:lvlText w:val="%7."/>
      <w:lvlJc w:val="left"/>
      <w:pPr>
        <w:ind w:left="5115" w:hanging="360"/>
      </w:pPr>
    </w:lvl>
    <w:lvl w:ilvl="7" w:tplc="04100019" w:tentative="1">
      <w:start w:val="1"/>
      <w:numFmt w:val="lowerLetter"/>
      <w:lvlText w:val="%8."/>
      <w:lvlJc w:val="left"/>
      <w:pPr>
        <w:ind w:left="5835" w:hanging="360"/>
      </w:pPr>
    </w:lvl>
    <w:lvl w:ilvl="8" w:tplc="0410001B" w:tentative="1">
      <w:start w:val="1"/>
      <w:numFmt w:val="lowerRoman"/>
      <w:lvlText w:val="%9."/>
      <w:lvlJc w:val="right"/>
      <w:pPr>
        <w:ind w:left="6555" w:hanging="180"/>
      </w:pPr>
    </w:lvl>
  </w:abstractNum>
  <w:abstractNum w:abstractNumId="40" w15:restartNumberingAfterBreak="0">
    <w:nsid w:val="7E8630C0"/>
    <w:multiLevelType w:val="hybridMultilevel"/>
    <w:tmpl w:val="3624947C"/>
    <w:lvl w:ilvl="0" w:tplc="9DFEB79A">
      <w:start w:val="1"/>
      <w:numFmt w:val="decimal"/>
      <w:lvlText w:val="%1)"/>
      <w:lvlJc w:val="left"/>
      <w:pPr>
        <w:ind w:left="959" w:hanging="435"/>
      </w:pPr>
      <w:rPr>
        <w:rFonts w:hint="default"/>
      </w:rPr>
    </w:lvl>
    <w:lvl w:ilvl="1" w:tplc="04100019" w:tentative="1">
      <w:start w:val="1"/>
      <w:numFmt w:val="lowerLetter"/>
      <w:lvlText w:val="%2."/>
      <w:lvlJc w:val="left"/>
      <w:pPr>
        <w:ind w:left="1604" w:hanging="360"/>
      </w:pPr>
    </w:lvl>
    <w:lvl w:ilvl="2" w:tplc="0410001B" w:tentative="1">
      <w:start w:val="1"/>
      <w:numFmt w:val="lowerRoman"/>
      <w:lvlText w:val="%3."/>
      <w:lvlJc w:val="right"/>
      <w:pPr>
        <w:ind w:left="2324" w:hanging="180"/>
      </w:pPr>
    </w:lvl>
    <w:lvl w:ilvl="3" w:tplc="0410000F" w:tentative="1">
      <w:start w:val="1"/>
      <w:numFmt w:val="decimal"/>
      <w:lvlText w:val="%4."/>
      <w:lvlJc w:val="left"/>
      <w:pPr>
        <w:ind w:left="3044" w:hanging="360"/>
      </w:pPr>
    </w:lvl>
    <w:lvl w:ilvl="4" w:tplc="04100019" w:tentative="1">
      <w:start w:val="1"/>
      <w:numFmt w:val="lowerLetter"/>
      <w:lvlText w:val="%5."/>
      <w:lvlJc w:val="left"/>
      <w:pPr>
        <w:ind w:left="3764" w:hanging="360"/>
      </w:pPr>
    </w:lvl>
    <w:lvl w:ilvl="5" w:tplc="0410001B" w:tentative="1">
      <w:start w:val="1"/>
      <w:numFmt w:val="lowerRoman"/>
      <w:lvlText w:val="%6."/>
      <w:lvlJc w:val="right"/>
      <w:pPr>
        <w:ind w:left="4484" w:hanging="180"/>
      </w:pPr>
    </w:lvl>
    <w:lvl w:ilvl="6" w:tplc="0410000F" w:tentative="1">
      <w:start w:val="1"/>
      <w:numFmt w:val="decimal"/>
      <w:lvlText w:val="%7."/>
      <w:lvlJc w:val="left"/>
      <w:pPr>
        <w:ind w:left="5204" w:hanging="360"/>
      </w:pPr>
    </w:lvl>
    <w:lvl w:ilvl="7" w:tplc="04100019" w:tentative="1">
      <w:start w:val="1"/>
      <w:numFmt w:val="lowerLetter"/>
      <w:lvlText w:val="%8."/>
      <w:lvlJc w:val="left"/>
      <w:pPr>
        <w:ind w:left="5924" w:hanging="360"/>
      </w:pPr>
    </w:lvl>
    <w:lvl w:ilvl="8" w:tplc="0410001B" w:tentative="1">
      <w:start w:val="1"/>
      <w:numFmt w:val="lowerRoman"/>
      <w:lvlText w:val="%9."/>
      <w:lvlJc w:val="right"/>
      <w:pPr>
        <w:ind w:left="6644" w:hanging="180"/>
      </w:pPr>
    </w:lvl>
  </w:abstractNum>
  <w:abstractNum w:abstractNumId="41" w15:restartNumberingAfterBreak="0">
    <w:nsid w:val="7F5E0046"/>
    <w:multiLevelType w:val="hybridMultilevel"/>
    <w:tmpl w:val="4B462B68"/>
    <w:lvl w:ilvl="0" w:tplc="04100017">
      <w:start w:val="1"/>
      <w:numFmt w:val="lowerLetter"/>
      <w:lvlText w:val="%1)"/>
      <w:lvlJc w:val="left"/>
      <w:pPr>
        <w:ind w:left="1244" w:hanging="360"/>
      </w:pPr>
    </w:lvl>
    <w:lvl w:ilvl="1" w:tplc="04100019" w:tentative="1">
      <w:start w:val="1"/>
      <w:numFmt w:val="lowerLetter"/>
      <w:lvlText w:val="%2."/>
      <w:lvlJc w:val="left"/>
      <w:pPr>
        <w:ind w:left="1964" w:hanging="360"/>
      </w:pPr>
    </w:lvl>
    <w:lvl w:ilvl="2" w:tplc="0410001B" w:tentative="1">
      <w:start w:val="1"/>
      <w:numFmt w:val="lowerRoman"/>
      <w:lvlText w:val="%3."/>
      <w:lvlJc w:val="right"/>
      <w:pPr>
        <w:ind w:left="2684" w:hanging="180"/>
      </w:pPr>
    </w:lvl>
    <w:lvl w:ilvl="3" w:tplc="0410000F" w:tentative="1">
      <w:start w:val="1"/>
      <w:numFmt w:val="decimal"/>
      <w:lvlText w:val="%4."/>
      <w:lvlJc w:val="left"/>
      <w:pPr>
        <w:ind w:left="3404" w:hanging="360"/>
      </w:pPr>
    </w:lvl>
    <w:lvl w:ilvl="4" w:tplc="04100019" w:tentative="1">
      <w:start w:val="1"/>
      <w:numFmt w:val="lowerLetter"/>
      <w:lvlText w:val="%5."/>
      <w:lvlJc w:val="left"/>
      <w:pPr>
        <w:ind w:left="4124" w:hanging="360"/>
      </w:pPr>
    </w:lvl>
    <w:lvl w:ilvl="5" w:tplc="0410001B" w:tentative="1">
      <w:start w:val="1"/>
      <w:numFmt w:val="lowerRoman"/>
      <w:lvlText w:val="%6."/>
      <w:lvlJc w:val="right"/>
      <w:pPr>
        <w:ind w:left="4844" w:hanging="180"/>
      </w:pPr>
    </w:lvl>
    <w:lvl w:ilvl="6" w:tplc="0410000F" w:tentative="1">
      <w:start w:val="1"/>
      <w:numFmt w:val="decimal"/>
      <w:lvlText w:val="%7."/>
      <w:lvlJc w:val="left"/>
      <w:pPr>
        <w:ind w:left="5564" w:hanging="360"/>
      </w:pPr>
    </w:lvl>
    <w:lvl w:ilvl="7" w:tplc="04100019" w:tentative="1">
      <w:start w:val="1"/>
      <w:numFmt w:val="lowerLetter"/>
      <w:lvlText w:val="%8."/>
      <w:lvlJc w:val="left"/>
      <w:pPr>
        <w:ind w:left="6284" w:hanging="360"/>
      </w:pPr>
    </w:lvl>
    <w:lvl w:ilvl="8" w:tplc="0410001B" w:tentative="1">
      <w:start w:val="1"/>
      <w:numFmt w:val="lowerRoman"/>
      <w:lvlText w:val="%9."/>
      <w:lvlJc w:val="right"/>
      <w:pPr>
        <w:ind w:left="7004" w:hanging="180"/>
      </w:pPr>
    </w:lvl>
  </w:abstractNum>
  <w:num w:numId="1">
    <w:abstractNumId w:val="13"/>
  </w:num>
  <w:num w:numId="2">
    <w:abstractNumId w:val="19"/>
  </w:num>
  <w:num w:numId="3">
    <w:abstractNumId w:val="19"/>
    <w:lvlOverride w:ilvl="0">
      <w:startOverride w:val="1"/>
    </w:lvlOverride>
  </w:num>
  <w:num w:numId="4">
    <w:abstractNumId w:val="19"/>
    <w:lvlOverride w:ilvl="0">
      <w:startOverride w:val="1"/>
      <w:lvl w:ilvl="0" w:tplc="716CC3FA">
        <w:start w:val="1"/>
        <w:numFmt w:val="decimal"/>
        <w:lvlText w:val="%1."/>
        <w:lvlJc w:val="left"/>
        <w:pPr>
          <w:ind w:left="524" w:hanging="5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80499A4">
        <w:start w:val="1"/>
        <w:numFmt w:val="decimal"/>
        <w:lvlText w:val="%2."/>
        <w:lvlJc w:val="left"/>
        <w:pPr>
          <w:ind w:left="884" w:hanging="5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9A56572A">
        <w:start w:val="1"/>
        <w:numFmt w:val="decimal"/>
        <w:lvlText w:val="%3."/>
        <w:lvlJc w:val="left"/>
        <w:pPr>
          <w:ind w:left="1244" w:hanging="5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F6A41C8">
        <w:start w:val="1"/>
        <w:numFmt w:val="decimal"/>
        <w:lvlText w:val="%4."/>
        <w:lvlJc w:val="left"/>
        <w:pPr>
          <w:ind w:left="1604" w:hanging="5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198FD22">
        <w:start w:val="1"/>
        <w:numFmt w:val="decimal"/>
        <w:lvlText w:val="%5."/>
        <w:lvlJc w:val="left"/>
        <w:pPr>
          <w:ind w:left="1964" w:hanging="5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C05C4078">
        <w:start w:val="1"/>
        <w:numFmt w:val="decimal"/>
        <w:lvlText w:val="%6."/>
        <w:lvlJc w:val="left"/>
        <w:pPr>
          <w:ind w:left="2324" w:hanging="5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B4780D38">
        <w:start w:val="1"/>
        <w:numFmt w:val="decimal"/>
        <w:lvlText w:val="%7."/>
        <w:lvlJc w:val="left"/>
        <w:pPr>
          <w:ind w:left="2684" w:hanging="5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74865C8">
        <w:start w:val="1"/>
        <w:numFmt w:val="decimal"/>
        <w:lvlText w:val="%8."/>
        <w:lvlJc w:val="left"/>
        <w:pPr>
          <w:ind w:left="3044" w:hanging="5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416E184">
        <w:start w:val="1"/>
        <w:numFmt w:val="decimal"/>
        <w:lvlText w:val="%9."/>
        <w:lvlJc w:val="left"/>
        <w:pPr>
          <w:ind w:left="3404" w:hanging="5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
    <w:abstractNumId w:val="19"/>
    <w:lvlOverride w:ilvl="0">
      <w:startOverride w:val="1"/>
      <w:lvl w:ilvl="0" w:tplc="716CC3FA">
        <w:start w:val="1"/>
        <w:numFmt w:val="decimal"/>
        <w:lvlText w:val="%1."/>
        <w:lvlJc w:val="left"/>
        <w:pPr>
          <w:ind w:left="61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0499A4">
        <w:start w:val="1"/>
        <w:numFmt w:val="decimal"/>
        <w:lvlText w:val="%2."/>
        <w:lvlJc w:val="left"/>
        <w:pPr>
          <w:ind w:left="97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56572A">
        <w:start w:val="1"/>
        <w:numFmt w:val="decimal"/>
        <w:lvlText w:val="%3."/>
        <w:lvlJc w:val="left"/>
        <w:pPr>
          <w:ind w:left="133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6A41C8">
        <w:start w:val="1"/>
        <w:numFmt w:val="decimal"/>
        <w:lvlText w:val="%4."/>
        <w:lvlJc w:val="left"/>
        <w:pPr>
          <w:ind w:left="169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98FD22">
        <w:start w:val="1"/>
        <w:numFmt w:val="decimal"/>
        <w:lvlText w:val="%5."/>
        <w:lvlJc w:val="left"/>
        <w:pPr>
          <w:ind w:left="205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05C4078">
        <w:start w:val="1"/>
        <w:numFmt w:val="decimal"/>
        <w:lvlText w:val="%6."/>
        <w:lvlJc w:val="left"/>
        <w:pPr>
          <w:ind w:left="241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4780D38">
        <w:start w:val="1"/>
        <w:numFmt w:val="decimal"/>
        <w:lvlText w:val="%7."/>
        <w:lvlJc w:val="left"/>
        <w:pPr>
          <w:ind w:left="277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74865C8">
        <w:start w:val="1"/>
        <w:numFmt w:val="decimal"/>
        <w:lvlText w:val="%8."/>
        <w:lvlJc w:val="left"/>
        <w:pPr>
          <w:ind w:left="313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416E184">
        <w:start w:val="1"/>
        <w:numFmt w:val="decimal"/>
        <w:lvlText w:val="%9."/>
        <w:lvlJc w:val="left"/>
        <w:pPr>
          <w:ind w:left="3491" w:hanging="6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19"/>
    <w:lvlOverride w:ilvl="0">
      <w:startOverride w:val="1"/>
      <w:lvl w:ilvl="0" w:tplc="716CC3FA">
        <w:start w:val="1"/>
        <w:numFmt w:val="decimal"/>
        <w:lvlText w:val="%1."/>
        <w:lvlJc w:val="left"/>
        <w:pPr>
          <w:ind w:left="61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0499A4">
        <w:start w:val="1"/>
        <w:numFmt w:val="decimal"/>
        <w:lvlText w:val="%2."/>
        <w:lvlJc w:val="left"/>
        <w:pPr>
          <w:ind w:left="97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56572A">
        <w:start w:val="1"/>
        <w:numFmt w:val="decimal"/>
        <w:lvlText w:val="%3."/>
        <w:lvlJc w:val="left"/>
        <w:pPr>
          <w:ind w:left="133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6A41C8">
        <w:start w:val="1"/>
        <w:numFmt w:val="decimal"/>
        <w:lvlText w:val="%4."/>
        <w:lvlJc w:val="left"/>
        <w:pPr>
          <w:ind w:left="169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98FD22">
        <w:start w:val="1"/>
        <w:numFmt w:val="decimal"/>
        <w:lvlText w:val="%5."/>
        <w:lvlJc w:val="left"/>
        <w:pPr>
          <w:ind w:left="205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05C4078">
        <w:start w:val="1"/>
        <w:numFmt w:val="decimal"/>
        <w:lvlText w:val="%6."/>
        <w:lvlJc w:val="left"/>
        <w:pPr>
          <w:ind w:left="241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4780D38">
        <w:start w:val="1"/>
        <w:numFmt w:val="decimal"/>
        <w:lvlText w:val="%7."/>
        <w:lvlJc w:val="left"/>
        <w:pPr>
          <w:ind w:left="277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74865C8">
        <w:start w:val="1"/>
        <w:numFmt w:val="decimal"/>
        <w:lvlText w:val="%8."/>
        <w:lvlJc w:val="left"/>
        <w:pPr>
          <w:ind w:left="313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416E184">
        <w:start w:val="1"/>
        <w:numFmt w:val="decimal"/>
        <w:lvlText w:val="%9."/>
        <w:lvlJc w:val="left"/>
        <w:pPr>
          <w:ind w:left="3491" w:hanging="6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19"/>
    <w:lvlOverride w:ilvl="0">
      <w:startOverride w:val="1"/>
      <w:lvl w:ilvl="0" w:tplc="716CC3FA">
        <w:start w:val="1"/>
        <w:numFmt w:val="decimal"/>
        <w:lvlText w:val="%1."/>
        <w:lvlJc w:val="left"/>
        <w:pPr>
          <w:ind w:left="61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0499A4">
        <w:start w:val="1"/>
        <w:numFmt w:val="decimal"/>
        <w:lvlText w:val="%2."/>
        <w:lvlJc w:val="left"/>
        <w:pPr>
          <w:ind w:left="97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56572A">
        <w:start w:val="1"/>
        <w:numFmt w:val="decimal"/>
        <w:lvlText w:val="%3."/>
        <w:lvlJc w:val="left"/>
        <w:pPr>
          <w:ind w:left="133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6A41C8">
        <w:start w:val="1"/>
        <w:numFmt w:val="decimal"/>
        <w:lvlText w:val="%4."/>
        <w:lvlJc w:val="left"/>
        <w:pPr>
          <w:ind w:left="169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98FD22">
        <w:start w:val="1"/>
        <w:numFmt w:val="decimal"/>
        <w:lvlText w:val="%5."/>
        <w:lvlJc w:val="left"/>
        <w:pPr>
          <w:ind w:left="205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05C4078">
        <w:start w:val="1"/>
        <w:numFmt w:val="decimal"/>
        <w:lvlText w:val="%6."/>
        <w:lvlJc w:val="left"/>
        <w:pPr>
          <w:ind w:left="241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4780D38">
        <w:start w:val="1"/>
        <w:numFmt w:val="decimal"/>
        <w:lvlText w:val="%7."/>
        <w:lvlJc w:val="left"/>
        <w:pPr>
          <w:ind w:left="277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74865C8">
        <w:start w:val="1"/>
        <w:numFmt w:val="decimal"/>
        <w:lvlText w:val="%8."/>
        <w:lvlJc w:val="left"/>
        <w:pPr>
          <w:ind w:left="3131" w:hanging="6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416E184">
        <w:start w:val="1"/>
        <w:numFmt w:val="decimal"/>
        <w:lvlText w:val="%9."/>
        <w:lvlJc w:val="left"/>
        <w:pPr>
          <w:ind w:left="3491" w:hanging="6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19"/>
    <w:lvlOverride w:ilvl="0">
      <w:startOverride w:val="1"/>
    </w:lvlOverride>
  </w:num>
  <w:num w:numId="9">
    <w:abstractNumId w:val="19"/>
    <w:lvlOverride w:ilvl="0">
      <w:startOverride w:val="1"/>
    </w:lvlOverride>
  </w:num>
  <w:num w:numId="10">
    <w:abstractNumId w:val="19"/>
    <w:lvlOverride w:ilvl="0">
      <w:startOverride w:val="1"/>
    </w:lvlOverride>
  </w:num>
  <w:num w:numId="11">
    <w:abstractNumId w:val="19"/>
    <w:lvlOverride w:ilvl="0">
      <w:startOverride w:val="1"/>
    </w:lvlOverride>
  </w:num>
  <w:num w:numId="12">
    <w:abstractNumId w:val="19"/>
    <w:lvlOverride w:ilvl="0">
      <w:startOverride w:val="1"/>
    </w:lvlOverride>
  </w:num>
  <w:num w:numId="13">
    <w:abstractNumId w:val="17"/>
  </w:num>
  <w:num w:numId="14">
    <w:abstractNumId w:val="29"/>
  </w:num>
  <w:num w:numId="15">
    <w:abstractNumId w:val="28"/>
  </w:num>
  <w:num w:numId="16">
    <w:abstractNumId w:val="40"/>
  </w:num>
  <w:num w:numId="17">
    <w:abstractNumId w:val="5"/>
  </w:num>
  <w:num w:numId="18">
    <w:abstractNumId w:val="32"/>
  </w:num>
  <w:num w:numId="19">
    <w:abstractNumId w:val="16"/>
  </w:num>
  <w:num w:numId="20">
    <w:abstractNumId w:val="41"/>
  </w:num>
  <w:num w:numId="21">
    <w:abstractNumId w:val="25"/>
  </w:num>
  <w:num w:numId="22">
    <w:abstractNumId w:val="2"/>
  </w:num>
  <w:num w:numId="23">
    <w:abstractNumId w:val="22"/>
  </w:num>
  <w:num w:numId="24">
    <w:abstractNumId w:val="8"/>
  </w:num>
  <w:num w:numId="25">
    <w:abstractNumId w:val="38"/>
  </w:num>
  <w:num w:numId="26">
    <w:abstractNumId w:val="11"/>
  </w:num>
  <w:num w:numId="27">
    <w:abstractNumId w:val="37"/>
  </w:num>
  <w:num w:numId="28">
    <w:abstractNumId w:val="9"/>
  </w:num>
  <w:num w:numId="29">
    <w:abstractNumId w:val="23"/>
  </w:num>
  <w:num w:numId="30">
    <w:abstractNumId w:val="4"/>
  </w:num>
  <w:num w:numId="31">
    <w:abstractNumId w:val="18"/>
  </w:num>
  <w:num w:numId="32">
    <w:abstractNumId w:val="21"/>
  </w:num>
  <w:num w:numId="33">
    <w:abstractNumId w:val="39"/>
  </w:num>
  <w:num w:numId="34">
    <w:abstractNumId w:val="3"/>
  </w:num>
  <w:num w:numId="35">
    <w:abstractNumId w:val="1"/>
  </w:num>
  <w:num w:numId="36">
    <w:abstractNumId w:val="35"/>
  </w:num>
  <w:num w:numId="37">
    <w:abstractNumId w:val="26"/>
  </w:num>
  <w:num w:numId="38">
    <w:abstractNumId w:val="12"/>
  </w:num>
  <w:num w:numId="39">
    <w:abstractNumId w:val="6"/>
  </w:num>
  <w:num w:numId="40">
    <w:abstractNumId w:val="24"/>
  </w:num>
  <w:num w:numId="41">
    <w:abstractNumId w:val="10"/>
  </w:num>
  <w:num w:numId="42">
    <w:abstractNumId w:val="31"/>
  </w:num>
  <w:num w:numId="43">
    <w:abstractNumId w:val="20"/>
  </w:num>
  <w:num w:numId="44">
    <w:abstractNumId w:val="27"/>
  </w:num>
  <w:num w:numId="45">
    <w:abstractNumId w:val="15"/>
  </w:num>
  <w:num w:numId="46">
    <w:abstractNumId w:val="14"/>
  </w:num>
  <w:num w:numId="47">
    <w:abstractNumId w:val="30"/>
  </w:num>
  <w:num w:numId="48">
    <w:abstractNumId w:val="34"/>
  </w:num>
  <w:num w:numId="49">
    <w:abstractNumId w:val="7"/>
  </w:num>
  <w:num w:numId="50">
    <w:abstractNumId w:val="0"/>
  </w:num>
  <w:num w:numId="51">
    <w:abstractNumId w:val="36"/>
  </w:num>
  <w:num w:numId="52">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trackRevisions/>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FE8"/>
    <w:rsid w:val="00010F81"/>
    <w:rsid w:val="00011344"/>
    <w:rsid w:val="00011E8D"/>
    <w:rsid w:val="00015BA4"/>
    <w:rsid w:val="00017DFD"/>
    <w:rsid w:val="0002099C"/>
    <w:rsid w:val="00030364"/>
    <w:rsid w:val="00031DC5"/>
    <w:rsid w:val="000330CF"/>
    <w:rsid w:val="000407C9"/>
    <w:rsid w:val="00041365"/>
    <w:rsid w:val="00046D5D"/>
    <w:rsid w:val="0005017A"/>
    <w:rsid w:val="00053548"/>
    <w:rsid w:val="00061E76"/>
    <w:rsid w:val="00064017"/>
    <w:rsid w:val="00067580"/>
    <w:rsid w:val="00067E92"/>
    <w:rsid w:val="00070055"/>
    <w:rsid w:val="00070938"/>
    <w:rsid w:val="00070F54"/>
    <w:rsid w:val="00073D01"/>
    <w:rsid w:val="0007431A"/>
    <w:rsid w:val="0007650C"/>
    <w:rsid w:val="00081233"/>
    <w:rsid w:val="00081F69"/>
    <w:rsid w:val="000838B2"/>
    <w:rsid w:val="0008447D"/>
    <w:rsid w:val="000850E3"/>
    <w:rsid w:val="0009037C"/>
    <w:rsid w:val="00092101"/>
    <w:rsid w:val="00092EC0"/>
    <w:rsid w:val="00094779"/>
    <w:rsid w:val="000A2DA7"/>
    <w:rsid w:val="000A6236"/>
    <w:rsid w:val="000B14F1"/>
    <w:rsid w:val="000B5D1C"/>
    <w:rsid w:val="000B6E52"/>
    <w:rsid w:val="000C4730"/>
    <w:rsid w:val="000C58EA"/>
    <w:rsid w:val="000C64C9"/>
    <w:rsid w:val="000C6598"/>
    <w:rsid w:val="000D5F8C"/>
    <w:rsid w:val="000D6269"/>
    <w:rsid w:val="000D6834"/>
    <w:rsid w:val="000E1DFB"/>
    <w:rsid w:val="000E2412"/>
    <w:rsid w:val="000E4077"/>
    <w:rsid w:val="000E41EA"/>
    <w:rsid w:val="000F687E"/>
    <w:rsid w:val="00101621"/>
    <w:rsid w:val="0010556D"/>
    <w:rsid w:val="00106BF3"/>
    <w:rsid w:val="00111BB7"/>
    <w:rsid w:val="00112D3D"/>
    <w:rsid w:val="00114497"/>
    <w:rsid w:val="00116CBE"/>
    <w:rsid w:val="001226B4"/>
    <w:rsid w:val="00126E94"/>
    <w:rsid w:val="00135F3B"/>
    <w:rsid w:val="0013713B"/>
    <w:rsid w:val="00141385"/>
    <w:rsid w:val="00141F3E"/>
    <w:rsid w:val="00142309"/>
    <w:rsid w:val="00147DEA"/>
    <w:rsid w:val="00155A0A"/>
    <w:rsid w:val="001677F3"/>
    <w:rsid w:val="00175035"/>
    <w:rsid w:val="001754C2"/>
    <w:rsid w:val="00176B5D"/>
    <w:rsid w:val="001805D3"/>
    <w:rsid w:val="00187843"/>
    <w:rsid w:val="0019272B"/>
    <w:rsid w:val="001940EB"/>
    <w:rsid w:val="0019674A"/>
    <w:rsid w:val="001A1660"/>
    <w:rsid w:val="001A48BD"/>
    <w:rsid w:val="001A66EF"/>
    <w:rsid w:val="001B7624"/>
    <w:rsid w:val="001C2648"/>
    <w:rsid w:val="001C35F8"/>
    <w:rsid w:val="001C4887"/>
    <w:rsid w:val="001C694B"/>
    <w:rsid w:val="001D03C5"/>
    <w:rsid w:val="001D118F"/>
    <w:rsid w:val="001D4EB1"/>
    <w:rsid w:val="001E2DD0"/>
    <w:rsid w:val="001E5672"/>
    <w:rsid w:val="001E5F44"/>
    <w:rsid w:val="001F2960"/>
    <w:rsid w:val="001F32F3"/>
    <w:rsid w:val="001F5FF7"/>
    <w:rsid w:val="001F7F30"/>
    <w:rsid w:val="00203A94"/>
    <w:rsid w:val="002070AB"/>
    <w:rsid w:val="00212DFC"/>
    <w:rsid w:val="00215685"/>
    <w:rsid w:val="002205BE"/>
    <w:rsid w:val="002277D2"/>
    <w:rsid w:val="00236204"/>
    <w:rsid w:val="00237630"/>
    <w:rsid w:val="00237F7B"/>
    <w:rsid w:val="00240DBC"/>
    <w:rsid w:val="0024459D"/>
    <w:rsid w:val="00251B18"/>
    <w:rsid w:val="00254DFB"/>
    <w:rsid w:val="0025733D"/>
    <w:rsid w:val="00260AF3"/>
    <w:rsid w:val="002627A4"/>
    <w:rsid w:val="00266563"/>
    <w:rsid w:val="0026685D"/>
    <w:rsid w:val="00276852"/>
    <w:rsid w:val="00277804"/>
    <w:rsid w:val="00277A93"/>
    <w:rsid w:val="002842EC"/>
    <w:rsid w:val="002864C0"/>
    <w:rsid w:val="0028727E"/>
    <w:rsid w:val="002A77B3"/>
    <w:rsid w:val="002B0F9F"/>
    <w:rsid w:val="002C068A"/>
    <w:rsid w:val="002D6B7F"/>
    <w:rsid w:val="002D78C7"/>
    <w:rsid w:val="002E3EED"/>
    <w:rsid w:val="002E4FB5"/>
    <w:rsid w:val="002E5D63"/>
    <w:rsid w:val="002F0426"/>
    <w:rsid w:val="002F1569"/>
    <w:rsid w:val="002F497D"/>
    <w:rsid w:val="002F4C39"/>
    <w:rsid w:val="002F5148"/>
    <w:rsid w:val="00303B3C"/>
    <w:rsid w:val="003132DE"/>
    <w:rsid w:val="00321AE0"/>
    <w:rsid w:val="003319D1"/>
    <w:rsid w:val="00337105"/>
    <w:rsid w:val="00342BB2"/>
    <w:rsid w:val="00343F71"/>
    <w:rsid w:val="0034568A"/>
    <w:rsid w:val="003457E8"/>
    <w:rsid w:val="00352EF9"/>
    <w:rsid w:val="003573B3"/>
    <w:rsid w:val="00362D31"/>
    <w:rsid w:val="00362D8E"/>
    <w:rsid w:val="00372FE0"/>
    <w:rsid w:val="003735A8"/>
    <w:rsid w:val="00374504"/>
    <w:rsid w:val="00374903"/>
    <w:rsid w:val="00376674"/>
    <w:rsid w:val="00381BE6"/>
    <w:rsid w:val="003844D8"/>
    <w:rsid w:val="003874CE"/>
    <w:rsid w:val="00394234"/>
    <w:rsid w:val="00394B3D"/>
    <w:rsid w:val="00394DF0"/>
    <w:rsid w:val="00395F08"/>
    <w:rsid w:val="003A1443"/>
    <w:rsid w:val="003A3A9E"/>
    <w:rsid w:val="003A60BD"/>
    <w:rsid w:val="003A7DC1"/>
    <w:rsid w:val="003B2570"/>
    <w:rsid w:val="003C40DD"/>
    <w:rsid w:val="003C4E09"/>
    <w:rsid w:val="003D0CC1"/>
    <w:rsid w:val="003D267D"/>
    <w:rsid w:val="003D5C2B"/>
    <w:rsid w:val="003E304C"/>
    <w:rsid w:val="003F1BDE"/>
    <w:rsid w:val="003F5164"/>
    <w:rsid w:val="003F7338"/>
    <w:rsid w:val="0040108B"/>
    <w:rsid w:val="00403850"/>
    <w:rsid w:val="00411A09"/>
    <w:rsid w:val="00412498"/>
    <w:rsid w:val="00414A78"/>
    <w:rsid w:val="004211E9"/>
    <w:rsid w:val="00425D0F"/>
    <w:rsid w:val="004321C2"/>
    <w:rsid w:val="004345C8"/>
    <w:rsid w:val="00435B6F"/>
    <w:rsid w:val="00436967"/>
    <w:rsid w:val="00443C27"/>
    <w:rsid w:val="00445B52"/>
    <w:rsid w:val="00446371"/>
    <w:rsid w:val="00462BE9"/>
    <w:rsid w:val="00462F10"/>
    <w:rsid w:val="00467C8E"/>
    <w:rsid w:val="00477EFE"/>
    <w:rsid w:val="00480945"/>
    <w:rsid w:val="00481478"/>
    <w:rsid w:val="004834A4"/>
    <w:rsid w:val="00483BEC"/>
    <w:rsid w:val="00484AF7"/>
    <w:rsid w:val="00491227"/>
    <w:rsid w:val="00491FA5"/>
    <w:rsid w:val="004A0406"/>
    <w:rsid w:val="004B129B"/>
    <w:rsid w:val="004B79AA"/>
    <w:rsid w:val="004C0D03"/>
    <w:rsid w:val="004C3980"/>
    <w:rsid w:val="004C629E"/>
    <w:rsid w:val="004C6893"/>
    <w:rsid w:val="004D013D"/>
    <w:rsid w:val="004D212B"/>
    <w:rsid w:val="004D5FBC"/>
    <w:rsid w:val="004D60F2"/>
    <w:rsid w:val="004E26F7"/>
    <w:rsid w:val="004E2B92"/>
    <w:rsid w:val="004E2F80"/>
    <w:rsid w:val="004E4981"/>
    <w:rsid w:val="004F10A5"/>
    <w:rsid w:val="004F2D8C"/>
    <w:rsid w:val="004F3473"/>
    <w:rsid w:val="004F4D88"/>
    <w:rsid w:val="00500DA6"/>
    <w:rsid w:val="00501EC3"/>
    <w:rsid w:val="00504DE5"/>
    <w:rsid w:val="00505BD4"/>
    <w:rsid w:val="0050663F"/>
    <w:rsid w:val="00512389"/>
    <w:rsid w:val="00514132"/>
    <w:rsid w:val="005216BA"/>
    <w:rsid w:val="00524B18"/>
    <w:rsid w:val="00526CF3"/>
    <w:rsid w:val="00531C43"/>
    <w:rsid w:val="00532952"/>
    <w:rsid w:val="005330DE"/>
    <w:rsid w:val="005407E9"/>
    <w:rsid w:val="00546A12"/>
    <w:rsid w:val="005501FA"/>
    <w:rsid w:val="00553263"/>
    <w:rsid w:val="0055346D"/>
    <w:rsid w:val="00553C1A"/>
    <w:rsid w:val="005560CC"/>
    <w:rsid w:val="00563253"/>
    <w:rsid w:val="00570C16"/>
    <w:rsid w:val="005713B1"/>
    <w:rsid w:val="005747EB"/>
    <w:rsid w:val="00575092"/>
    <w:rsid w:val="00584186"/>
    <w:rsid w:val="00587242"/>
    <w:rsid w:val="005909BB"/>
    <w:rsid w:val="0059211D"/>
    <w:rsid w:val="00593DEA"/>
    <w:rsid w:val="0059521C"/>
    <w:rsid w:val="0059611B"/>
    <w:rsid w:val="00597134"/>
    <w:rsid w:val="005A0B6F"/>
    <w:rsid w:val="005A26B4"/>
    <w:rsid w:val="005A6693"/>
    <w:rsid w:val="005B5F2E"/>
    <w:rsid w:val="005B63C0"/>
    <w:rsid w:val="005C3489"/>
    <w:rsid w:val="005C377D"/>
    <w:rsid w:val="005C608D"/>
    <w:rsid w:val="005C7A2A"/>
    <w:rsid w:val="005D1AF1"/>
    <w:rsid w:val="005D2673"/>
    <w:rsid w:val="005E26B1"/>
    <w:rsid w:val="005E748D"/>
    <w:rsid w:val="005E7ABA"/>
    <w:rsid w:val="005F2DBA"/>
    <w:rsid w:val="00600F47"/>
    <w:rsid w:val="00602715"/>
    <w:rsid w:val="0060485D"/>
    <w:rsid w:val="00611AE8"/>
    <w:rsid w:val="006130C0"/>
    <w:rsid w:val="006219D3"/>
    <w:rsid w:val="00623657"/>
    <w:rsid w:val="00624481"/>
    <w:rsid w:val="006265FA"/>
    <w:rsid w:val="00640EBE"/>
    <w:rsid w:val="00657BFC"/>
    <w:rsid w:val="00661AE1"/>
    <w:rsid w:val="006748E5"/>
    <w:rsid w:val="006750BB"/>
    <w:rsid w:val="00683B89"/>
    <w:rsid w:val="006853B2"/>
    <w:rsid w:val="006860DF"/>
    <w:rsid w:val="00695ADB"/>
    <w:rsid w:val="006A5748"/>
    <w:rsid w:val="006B0C65"/>
    <w:rsid w:val="006B40B4"/>
    <w:rsid w:val="006B5087"/>
    <w:rsid w:val="006C380F"/>
    <w:rsid w:val="006C4AC2"/>
    <w:rsid w:val="006C66ED"/>
    <w:rsid w:val="006D1E0A"/>
    <w:rsid w:val="006D6DF8"/>
    <w:rsid w:val="006D7367"/>
    <w:rsid w:val="006F19BF"/>
    <w:rsid w:val="006F24E7"/>
    <w:rsid w:val="006F2A97"/>
    <w:rsid w:val="007017FA"/>
    <w:rsid w:val="00701A3E"/>
    <w:rsid w:val="007032A4"/>
    <w:rsid w:val="00704C39"/>
    <w:rsid w:val="00705735"/>
    <w:rsid w:val="007110D2"/>
    <w:rsid w:val="007112F7"/>
    <w:rsid w:val="00712982"/>
    <w:rsid w:val="00713506"/>
    <w:rsid w:val="0072651E"/>
    <w:rsid w:val="007344F7"/>
    <w:rsid w:val="00737C85"/>
    <w:rsid w:val="007409A7"/>
    <w:rsid w:val="00740D86"/>
    <w:rsid w:val="00746D95"/>
    <w:rsid w:val="00754584"/>
    <w:rsid w:val="00755000"/>
    <w:rsid w:val="0075632E"/>
    <w:rsid w:val="00765B4B"/>
    <w:rsid w:val="0077288F"/>
    <w:rsid w:val="007735D5"/>
    <w:rsid w:val="00774BCA"/>
    <w:rsid w:val="007860B0"/>
    <w:rsid w:val="00786F0F"/>
    <w:rsid w:val="00790B80"/>
    <w:rsid w:val="00793651"/>
    <w:rsid w:val="00797935"/>
    <w:rsid w:val="007A4172"/>
    <w:rsid w:val="007A7EB0"/>
    <w:rsid w:val="007B132E"/>
    <w:rsid w:val="007B73E2"/>
    <w:rsid w:val="007C7A31"/>
    <w:rsid w:val="007D090F"/>
    <w:rsid w:val="007D77E1"/>
    <w:rsid w:val="007E37BE"/>
    <w:rsid w:val="007E5BB0"/>
    <w:rsid w:val="007E7C89"/>
    <w:rsid w:val="007F55E3"/>
    <w:rsid w:val="00800C3F"/>
    <w:rsid w:val="00802CDF"/>
    <w:rsid w:val="00804540"/>
    <w:rsid w:val="008050BB"/>
    <w:rsid w:val="00806AF6"/>
    <w:rsid w:val="00810C74"/>
    <w:rsid w:val="00812598"/>
    <w:rsid w:val="0082028C"/>
    <w:rsid w:val="00824964"/>
    <w:rsid w:val="00824F2A"/>
    <w:rsid w:val="00830423"/>
    <w:rsid w:val="00832299"/>
    <w:rsid w:val="00842919"/>
    <w:rsid w:val="0084541F"/>
    <w:rsid w:val="0085305E"/>
    <w:rsid w:val="00862C1B"/>
    <w:rsid w:val="008677E0"/>
    <w:rsid w:val="00873440"/>
    <w:rsid w:val="00873DAF"/>
    <w:rsid w:val="008807DE"/>
    <w:rsid w:val="00881545"/>
    <w:rsid w:val="00882CB0"/>
    <w:rsid w:val="00884148"/>
    <w:rsid w:val="00890E4C"/>
    <w:rsid w:val="00891BBA"/>
    <w:rsid w:val="0089546D"/>
    <w:rsid w:val="008964D1"/>
    <w:rsid w:val="008A225A"/>
    <w:rsid w:val="008A7C1C"/>
    <w:rsid w:val="008B390A"/>
    <w:rsid w:val="008B4982"/>
    <w:rsid w:val="008B7266"/>
    <w:rsid w:val="008C3A7B"/>
    <w:rsid w:val="008C3E2E"/>
    <w:rsid w:val="008C5AC4"/>
    <w:rsid w:val="008C6F85"/>
    <w:rsid w:val="008D2A2E"/>
    <w:rsid w:val="008D69DD"/>
    <w:rsid w:val="008D7735"/>
    <w:rsid w:val="008E0A74"/>
    <w:rsid w:val="00901881"/>
    <w:rsid w:val="00904A4D"/>
    <w:rsid w:val="00904B24"/>
    <w:rsid w:val="00914094"/>
    <w:rsid w:val="00917C0E"/>
    <w:rsid w:val="00917D75"/>
    <w:rsid w:val="00923753"/>
    <w:rsid w:val="00942122"/>
    <w:rsid w:val="00945FC2"/>
    <w:rsid w:val="00947904"/>
    <w:rsid w:val="009501A2"/>
    <w:rsid w:val="00952DA4"/>
    <w:rsid w:val="00953D3A"/>
    <w:rsid w:val="00956A23"/>
    <w:rsid w:val="00961EE4"/>
    <w:rsid w:val="00962DA2"/>
    <w:rsid w:val="00966649"/>
    <w:rsid w:val="00970B83"/>
    <w:rsid w:val="00975866"/>
    <w:rsid w:val="00980451"/>
    <w:rsid w:val="00982465"/>
    <w:rsid w:val="00990D2A"/>
    <w:rsid w:val="00991462"/>
    <w:rsid w:val="009943C0"/>
    <w:rsid w:val="009A05EA"/>
    <w:rsid w:val="009A14B6"/>
    <w:rsid w:val="009A4C15"/>
    <w:rsid w:val="009A4FA3"/>
    <w:rsid w:val="009B2EC4"/>
    <w:rsid w:val="009B3059"/>
    <w:rsid w:val="009C52C3"/>
    <w:rsid w:val="009C6C2F"/>
    <w:rsid w:val="009D6D5A"/>
    <w:rsid w:val="009E1170"/>
    <w:rsid w:val="009E3B01"/>
    <w:rsid w:val="009E3FC8"/>
    <w:rsid w:val="009E677F"/>
    <w:rsid w:val="009F2C42"/>
    <w:rsid w:val="009F664A"/>
    <w:rsid w:val="00A023AE"/>
    <w:rsid w:val="00A02435"/>
    <w:rsid w:val="00A02583"/>
    <w:rsid w:val="00A0278C"/>
    <w:rsid w:val="00A036FC"/>
    <w:rsid w:val="00A042AE"/>
    <w:rsid w:val="00A10949"/>
    <w:rsid w:val="00A13372"/>
    <w:rsid w:val="00A13AB1"/>
    <w:rsid w:val="00A13AD1"/>
    <w:rsid w:val="00A142EF"/>
    <w:rsid w:val="00A168D9"/>
    <w:rsid w:val="00A21B4F"/>
    <w:rsid w:val="00A42B8C"/>
    <w:rsid w:val="00A4570B"/>
    <w:rsid w:val="00A46686"/>
    <w:rsid w:val="00A5253C"/>
    <w:rsid w:val="00A56BAF"/>
    <w:rsid w:val="00A60101"/>
    <w:rsid w:val="00A60A3F"/>
    <w:rsid w:val="00A73886"/>
    <w:rsid w:val="00A813CD"/>
    <w:rsid w:val="00A83DA0"/>
    <w:rsid w:val="00A934DF"/>
    <w:rsid w:val="00A95F4B"/>
    <w:rsid w:val="00AA139C"/>
    <w:rsid w:val="00AB408B"/>
    <w:rsid w:val="00AB677C"/>
    <w:rsid w:val="00AC430B"/>
    <w:rsid w:val="00AD20A6"/>
    <w:rsid w:val="00AE17E9"/>
    <w:rsid w:val="00AE500D"/>
    <w:rsid w:val="00AF17EE"/>
    <w:rsid w:val="00AF3B99"/>
    <w:rsid w:val="00AF467B"/>
    <w:rsid w:val="00AF4FA7"/>
    <w:rsid w:val="00AF5C7D"/>
    <w:rsid w:val="00B019B8"/>
    <w:rsid w:val="00B0210E"/>
    <w:rsid w:val="00B11B2C"/>
    <w:rsid w:val="00B12265"/>
    <w:rsid w:val="00B13EE9"/>
    <w:rsid w:val="00B16142"/>
    <w:rsid w:val="00B2373E"/>
    <w:rsid w:val="00B37323"/>
    <w:rsid w:val="00B41249"/>
    <w:rsid w:val="00B41364"/>
    <w:rsid w:val="00B45AC8"/>
    <w:rsid w:val="00B5247B"/>
    <w:rsid w:val="00B54E67"/>
    <w:rsid w:val="00B62ED2"/>
    <w:rsid w:val="00B63CD3"/>
    <w:rsid w:val="00B65B09"/>
    <w:rsid w:val="00B664C2"/>
    <w:rsid w:val="00B80F0E"/>
    <w:rsid w:val="00B81A68"/>
    <w:rsid w:val="00B81B52"/>
    <w:rsid w:val="00B90786"/>
    <w:rsid w:val="00B95442"/>
    <w:rsid w:val="00BA1DFC"/>
    <w:rsid w:val="00BA53C5"/>
    <w:rsid w:val="00BB0036"/>
    <w:rsid w:val="00BB4433"/>
    <w:rsid w:val="00BB47EF"/>
    <w:rsid w:val="00BC1EAA"/>
    <w:rsid w:val="00BC40F5"/>
    <w:rsid w:val="00BD00F9"/>
    <w:rsid w:val="00BD6793"/>
    <w:rsid w:val="00BE062E"/>
    <w:rsid w:val="00BE0717"/>
    <w:rsid w:val="00BE2474"/>
    <w:rsid w:val="00BE40A3"/>
    <w:rsid w:val="00BE437E"/>
    <w:rsid w:val="00BE441A"/>
    <w:rsid w:val="00BE4EAC"/>
    <w:rsid w:val="00BE507F"/>
    <w:rsid w:val="00BF026D"/>
    <w:rsid w:val="00BF0B5C"/>
    <w:rsid w:val="00BF38C7"/>
    <w:rsid w:val="00BF39E5"/>
    <w:rsid w:val="00BF56AD"/>
    <w:rsid w:val="00BF5FD4"/>
    <w:rsid w:val="00BF6213"/>
    <w:rsid w:val="00BF6A69"/>
    <w:rsid w:val="00C06A21"/>
    <w:rsid w:val="00C06F33"/>
    <w:rsid w:val="00C124AD"/>
    <w:rsid w:val="00C14342"/>
    <w:rsid w:val="00C16BE0"/>
    <w:rsid w:val="00C2568F"/>
    <w:rsid w:val="00C25DF8"/>
    <w:rsid w:val="00C31346"/>
    <w:rsid w:val="00C361C3"/>
    <w:rsid w:val="00C40A76"/>
    <w:rsid w:val="00C4255D"/>
    <w:rsid w:val="00C44597"/>
    <w:rsid w:val="00C50540"/>
    <w:rsid w:val="00C52832"/>
    <w:rsid w:val="00C54ABC"/>
    <w:rsid w:val="00C5592F"/>
    <w:rsid w:val="00C60100"/>
    <w:rsid w:val="00C61A63"/>
    <w:rsid w:val="00C752B2"/>
    <w:rsid w:val="00C778BD"/>
    <w:rsid w:val="00C81A5C"/>
    <w:rsid w:val="00C832D8"/>
    <w:rsid w:val="00C8381E"/>
    <w:rsid w:val="00C85D64"/>
    <w:rsid w:val="00C87A55"/>
    <w:rsid w:val="00C91B18"/>
    <w:rsid w:val="00C978FC"/>
    <w:rsid w:val="00CA0C96"/>
    <w:rsid w:val="00CA1AE3"/>
    <w:rsid w:val="00CA24CB"/>
    <w:rsid w:val="00CA6823"/>
    <w:rsid w:val="00CC07EA"/>
    <w:rsid w:val="00CC3F55"/>
    <w:rsid w:val="00CC76EF"/>
    <w:rsid w:val="00CD17F9"/>
    <w:rsid w:val="00CD4865"/>
    <w:rsid w:val="00CD6071"/>
    <w:rsid w:val="00CD63BB"/>
    <w:rsid w:val="00CD7084"/>
    <w:rsid w:val="00CE1FA0"/>
    <w:rsid w:val="00CE6950"/>
    <w:rsid w:val="00CE6D0F"/>
    <w:rsid w:val="00CF0860"/>
    <w:rsid w:val="00CF19FF"/>
    <w:rsid w:val="00D13B69"/>
    <w:rsid w:val="00D14459"/>
    <w:rsid w:val="00D14921"/>
    <w:rsid w:val="00D14C71"/>
    <w:rsid w:val="00D15AED"/>
    <w:rsid w:val="00D177D9"/>
    <w:rsid w:val="00D24E8A"/>
    <w:rsid w:val="00D27491"/>
    <w:rsid w:val="00D3063F"/>
    <w:rsid w:val="00D32D99"/>
    <w:rsid w:val="00D339C8"/>
    <w:rsid w:val="00D3619A"/>
    <w:rsid w:val="00D4129E"/>
    <w:rsid w:val="00D42526"/>
    <w:rsid w:val="00D42B39"/>
    <w:rsid w:val="00D43900"/>
    <w:rsid w:val="00D503F5"/>
    <w:rsid w:val="00D51F49"/>
    <w:rsid w:val="00D530D6"/>
    <w:rsid w:val="00D53C4A"/>
    <w:rsid w:val="00D62BE8"/>
    <w:rsid w:val="00D637C4"/>
    <w:rsid w:val="00D63C39"/>
    <w:rsid w:val="00D644CE"/>
    <w:rsid w:val="00D66562"/>
    <w:rsid w:val="00D67739"/>
    <w:rsid w:val="00D81BF5"/>
    <w:rsid w:val="00D84BCE"/>
    <w:rsid w:val="00D86AD9"/>
    <w:rsid w:val="00D92822"/>
    <w:rsid w:val="00DA1FBA"/>
    <w:rsid w:val="00DA273B"/>
    <w:rsid w:val="00DA2C96"/>
    <w:rsid w:val="00DB33BE"/>
    <w:rsid w:val="00DB64D5"/>
    <w:rsid w:val="00DB7E4D"/>
    <w:rsid w:val="00DC091D"/>
    <w:rsid w:val="00DC2C35"/>
    <w:rsid w:val="00DC3807"/>
    <w:rsid w:val="00DC7916"/>
    <w:rsid w:val="00DD07D8"/>
    <w:rsid w:val="00DD3F57"/>
    <w:rsid w:val="00DD51EC"/>
    <w:rsid w:val="00DD78B4"/>
    <w:rsid w:val="00DD7985"/>
    <w:rsid w:val="00DE216C"/>
    <w:rsid w:val="00DE3E05"/>
    <w:rsid w:val="00DE4E34"/>
    <w:rsid w:val="00DE6C1A"/>
    <w:rsid w:val="00DF1B5A"/>
    <w:rsid w:val="00DF50DF"/>
    <w:rsid w:val="00DF5395"/>
    <w:rsid w:val="00E05962"/>
    <w:rsid w:val="00E06D98"/>
    <w:rsid w:val="00E127F2"/>
    <w:rsid w:val="00E141E5"/>
    <w:rsid w:val="00E16BD6"/>
    <w:rsid w:val="00E20503"/>
    <w:rsid w:val="00E265E7"/>
    <w:rsid w:val="00E270BD"/>
    <w:rsid w:val="00E278FB"/>
    <w:rsid w:val="00E34E89"/>
    <w:rsid w:val="00E375B4"/>
    <w:rsid w:val="00E44688"/>
    <w:rsid w:val="00E51AA4"/>
    <w:rsid w:val="00E55BBF"/>
    <w:rsid w:val="00E569EF"/>
    <w:rsid w:val="00E61634"/>
    <w:rsid w:val="00E64A4A"/>
    <w:rsid w:val="00E67116"/>
    <w:rsid w:val="00E97000"/>
    <w:rsid w:val="00EB13BE"/>
    <w:rsid w:val="00EB4BFA"/>
    <w:rsid w:val="00EB6277"/>
    <w:rsid w:val="00EC20E7"/>
    <w:rsid w:val="00EC7080"/>
    <w:rsid w:val="00EC7943"/>
    <w:rsid w:val="00ED176A"/>
    <w:rsid w:val="00ED2379"/>
    <w:rsid w:val="00ED2F23"/>
    <w:rsid w:val="00ED6327"/>
    <w:rsid w:val="00EE5369"/>
    <w:rsid w:val="00EF0287"/>
    <w:rsid w:val="00EF12AC"/>
    <w:rsid w:val="00EF1A00"/>
    <w:rsid w:val="00EF3C93"/>
    <w:rsid w:val="00F002E7"/>
    <w:rsid w:val="00F00E0E"/>
    <w:rsid w:val="00F01406"/>
    <w:rsid w:val="00F05D9D"/>
    <w:rsid w:val="00F07A4F"/>
    <w:rsid w:val="00F07C38"/>
    <w:rsid w:val="00F110D8"/>
    <w:rsid w:val="00F12295"/>
    <w:rsid w:val="00F12FE8"/>
    <w:rsid w:val="00F13D32"/>
    <w:rsid w:val="00F1481A"/>
    <w:rsid w:val="00F26311"/>
    <w:rsid w:val="00F36B25"/>
    <w:rsid w:val="00F40CD4"/>
    <w:rsid w:val="00F411D3"/>
    <w:rsid w:val="00F45210"/>
    <w:rsid w:val="00F45B60"/>
    <w:rsid w:val="00F544B0"/>
    <w:rsid w:val="00F54F24"/>
    <w:rsid w:val="00F62AAB"/>
    <w:rsid w:val="00F62F1F"/>
    <w:rsid w:val="00F63A9C"/>
    <w:rsid w:val="00F73924"/>
    <w:rsid w:val="00F77AE5"/>
    <w:rsid w:val="00F85F4C"/>
    <w:rsid w:val="00F86695"/>
    <w:rsid w:val="00F933A8"/>
    <w:rsid w:val="00F93CE0"/>
    <w:rsid w:val="00FA05E5"/>
    <w:rsid w:val="00FB347F"/>
    <w:rsid w:val="00FC2F6D"/>
    <w:rsid w:val="00FD106D"/>
    <w:rsid w:val="00FD4348"/>
    <w:rsid w:val="00FD653D"/>
    <w:rsid w:val="00FD72C1"/>
    <w:rsid w:val="00FD7EFD"/>
    <w:rsid w:val="00FE159E"/>
    <w:rsid w:val="00FE5B41"/>
    <w:rsid w:val="00FF1255"/>
    <w:rsid w:val="00FF14EA"/>
    <w:rsid w:val="00FF1672"/>
    <w:rsid w:val="00FF37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EA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240DBC"/>
    <w:rPr>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240DBC"/>
    <w:rPr>
      <w:u w:val="single"/>
    </w:rPr>
  </w:style>
  <w:style w:type="table" w:customStyle="1" w:styleId="TableNormal">
    <w:name w:val="Table Normal"/>
    <w:rsid w:val="00240DBC"/>
    <w:tblPr>
      <w:tblInd w:w="0" w:type="dxa"/>
      <w:tblCellMar>
        <w:top w:w="0" w:type="dxa"/>
        <w:left w:w="0" w:type="dxa"/>
        <w:bottom w:w="0" w:type="dxa"/>
        <w:right w:w="0" w:type="dxa"/>
      </w:tblCellMar>
    </w:tblPr>
  </w:style>
  <w:style w:type="paragraph" w:customStyle="1" w:styleId="Didefault">
    <w:name w:val="Di default"/>
    <w:rsid w:val="00240DBC"/>
    <w:rPr>
      <w:rFonts w:ascii="Helvetica" w:hAnsi="Helvetica" w:cs="Arial Unicode MS"/>
      <w:color w:val="000000"/>
      <w:sz w:val="22"/>
      <w:szCs w:val="22"/>
      <w:lang w:val="pt-PT"/>
    </w:rPr>
  </w:style>
  <w:style w:type="numbering" w:customStyle="1" w:styleId="Numerato">
    <w:name w:val="Numerato"/>
    <w:rsid w:val="00240DBC"/>
    <w:pPr>
      <w:numPr>
        <w:numId w:val="1"/>
      </w:numPr>
    </w:pPr>
  </w:style>
  <w:style w:type="paragraph" w:styleId="Testofumetto">
    <w:name w:val="Balloon Text"/>
    <w:basedOn w:val="Normale"/>
    <w:link w:val="TestofumettoCarattere"/>
    <w:uiPriority w:val="99"/>
    <w:semiHidden/>
    <w:unhideWhenUsed/>
    <w:rsid w:val="00A95F4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95F4B"/>
    <w:rPr>
      <w:rFonts w:ascii="Tahoma" w:hAnsi="Tahoma" w:cs="Tahoma"/>
      <w:sz w:val="16"/>
      <w:szCs w:val="16"/>
      <w:lang w:val="en-US" w:eastAsia="en-US"/>
    </w:rPr>
  </w:style>
  <w:style w:type="character" w:styleId="Rimandocommento">
    <w:name w:val="annotation reference"/>
    <w:basedOn w:val="Carpredefinitoparagrafo"/>
    <w:uiPriority w:val="99"/>
    <w:semiHidden/>
    <w:unhideWhenUsed/>
    <w:rsid w:val="003457E8"/>
    <w:rPr>
      <w:sz w:val="16"/>
      <w:szCs w:val="16"/>
    </w:rPr>
  </w:style>
  <w:style w:type="paragraph" w:styleId="Testocommento">
    <w:name w:val="annotation text"/>
    <w:basedOn w:val="Normale"/>
    <w:link w:val="TestocommentoCarattere"/>
    <w:uiPriority w:val="99"/>
    <w:unhideWhenUsed/>
    <w:rsid w:val="003457E8"/>
    <w:rPr>
      <w:sz w:val="20"/>
      <w:szCs w:val="20"/>
    </w:rPr>
  </w:style>
  <w:style w:type="character" w:customStyle="1" w:styleId="TestocommentoCarattere">
    <w:name w:val="Testo commento Carattere"/>
    <w:basedOn w:val="Carpredefinitoparagrafo"/>
    <w:link w:val="Testocommento"/>
    <w:uiPriority w:val="99"/>
    <w:rsid w:val="003457E8"/>
    <w:rPr>
      <w:lang w:val="en-US" w:eastAsia="en-US"/>
    </w:rPr>
  </w:style>
  <w:style w:type="paragraph" w:styleId="Soggettocommento">
    <w:name w:val="annotation subject"/>
    <w:basedOn w:val="Testocommento"/>
    <w:next w:val="Testocommento"/>
    <w:link w:val="SoggettocommentoCarattere"/>
    <w:uiPriority w:val="99"/>
    <w:semiHidden/>
    <w:unhideWhenUsed/>
    <w:rsid w:val="003457E8"/>
    <w:rPr>
      <w:b/>
      <w:bCs/>
    </w:rPr>
  </w:style>
  <w:style w:type="character" w:customStyle="1" w:styleId="SoggettocommentoCarattere">
    <w:name w:val="Soggetto commento Carattere"/>
    <w:basedOn w:val="TestocommentoCarattere"/>
    <w:link w:val="Soggettocommento"/>
    <w:uiPriority w:val="99"/>
    <w:semiHidden/>
    <w:rsid w:val="003457E8"/>
    <w:rPr>
      <w:b/>
      <w:bCs/>
      <w:lang w:val="en-US" w:eastAsia="en-US"/>
    </w:rPr>
  </w:style>
  <w:style w:type="paragraph" w:styleId="Revisione">
    <w:name w:val="Revision"/>
    <w:hidden/>
    <w:uiPriority w:val="99"/>
    <w:semiHidden/>
    <w:rsid w:val="003457E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Nessunaspaziatura">
    <w:name w:val="No Spacing"/>
    <w:uiPriority w:val="1"/>
    <w:qFormat/>
    <w:rsid w:val="00500DA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style>
  <w:style w:type="paragraph" w:customStyle="1" w:styleId="provvr0">
    <w:name w:val="provv_r0"/>
    <w:basedOn w:val="Normale"/>
    <w:rsid w:val="00F62A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pPr>
    <w:rPr>
      <w:rFonts w:eastAsia="Times New Roman"/>
      <w:bdr w:val="none" w:sz="0" w:space="0" w:color="auto"/>
      <w:lang w:eastAsia="it-IT"/>
    </w:rPr>
  </w:style>
  <w:style w:type="paragraph" w:customStyle="1" w:styleId="provvc">
    <w:name w:val="provv_c"/>
    <w:basedOn w:val="Normale"/>
    <w:rsid w:val="00F62A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Verdana" w:eastAsia="Times New Roman" w:hAnsi="Verdana" w:cs="Verdana"/>
      <w:b/>
      <w:bCs/>
      <w:sz w:val="14"/>
      <w:szCs w:val="14"/>
      <w:bdr w:val="none" w:sz="0" w:space="0" w:color="auto"/>
      <w:lang w:eastAsia="it-IT"/>
    </w:rPr>
  </w:style>
  <w:style w:type="paragraph" w:customStyle="1" w:styleId="provvd">
    <w:name w:val="provv_d"/>
    <w:basedOn w:val="Normale"/>
    <w:rsid w:val="00F62A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eastAsia="Times New Roman"/>
      <w:bdr w:val="none" w:sz="0" w:space="0" w:color="auto"/>
      <w:lang w:eastAsia="it-IT"/>
    </w:rPr>
  </w:style>
  <w:style w:type="paragraph" w:styleId="Didascalia">
    <w:name w:val="caption"/>
    <w:basedOn w:val="Normale"/>
    <w:qFormat/>
    <w:rsid w:val="00F62AAB"/>
    <w:pPr>
      <w:suppressLineNumber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pPr>
    <w:rPr>
      <w:rFonts w:ascii="Calibri" w:eastAsia="Calibri" w:hAnsi="Calibri" w:cs="Arial"/>
      <w:i/>
      <w:iCs/>
      <w:bdr w:val="none" w:sz="0" w:space="0" w:color="auto"/>
    </w:rPr>
  </w:style>
  <w:style w:type="paragraph" w:styleId="Rientrocorpodeltesto2">
    <w:name w:val="Body Text Indent 2"/>
    <w:basedOn w:val="Normale"/>
    <w:link w:val="Rientrocorpodeltesto2Carattere"/>
    <w:rsid w:val="00F62AAB"/>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eastAsia="Times New Roman"/>
      <w:bdr w:val="none" w:sz="0" w:space="0" w:color="auto"/>
      <w:lang w:eastAsia="it-IT"/>
    </w:rPr>
  </w:style>
  <w:style w:type="character" w:customStyle="1" w:styleId="Rientrocorpodeltesto2Carattere">
    <w:name w:val="Rientro corpo del testo 2 Carattere"/>
    <w:basedOn w:val="Carpredefinitoparagrafo"/>
    <w:link w:val="Rientrocorpodeltesto2"/>
    <w:rsid w:val="00F62AAB"/>
    <w:rPr>
      <w:rFonts w:eastAsia="Times New Roman"/>
      <w:sz w:val="24"/>
      <w:szCs w:val="24"/>
      <w:bdr w:val="none" w:sz="0" w:space="0" w:color="auto"/>
    </w:rPr>
  </w:style>
  <w:style w:type="paragraph" w:customStyle="1" w:styleId="Default">
    <w:name w:val="Default"/>
    <w:rsid w:val="00F62A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ourier New" w:eastAsia="Times New Roman" w:hAnsi="Courier New" w:cs="Courier New"/>
      <w:color w:val="000000"/>
      <w:sz w:val="24"/>
      <w:szCs w:val="24"/>
      <w:bdr w:val="none" w:sz="0" w:space="0" w:color="auto"/>
    </w:rPr>
  </w:style>
  <w:style w:type="paragraph" w:styleId="Intestazione">
    <w:name w:val="header"/>
    <w:basedOn w:val="Normale"/>
    <w:link w:val="IntestazioneCarattere"/>
    <w:uiPriority w:val="99"/>
    <w:unhideWhenUsed/>
    <w:rsid w:val="00141F3E"/>
    <w:pPr>
      <w:tabs>
        <w:tab w:val="center" w:pos="4819"/>
        <w:tab w:val="right" w:pos="9638"/>
      </w:tabs>
    </w:pPr>
  </w:style>
  <w:style w:type="character" w:customStyle="1" w:styleId="IntestazioneCarattere">
    <w:name w:val="Intestazione Carattere"/>
    <w:basedOn w:val="Carpredefinitoparagrafo"/>
    <w:link w:val="Intestazione"/>
    <w:uiPriority w:val="99"/>
    <w:rsid w:val="00141F3E"/>
    <w:rPr>
      <w:sz w:val="24"/>
      <w:szCs w:val="24"/>
      <w:lang w:eastAsia="en-US"/>
    </w:rPr>
  </w:style>
  <w:style w:type="paragraph" w:styleId="Pidipagina">
    <w:name w:val="footer"/>
    <w:basedOn w:val="Normale"/>
    <w:link w:val="PidipaginaCarattere"/>
    <w:uiPriority w:val="99"/>
    <w:unhideWhenUsed/>
    <w:rsid w:val="00141F3E"/>
    <w:pPr>
      <w:tabs>
        <w:tab w:val="center" w:pos="4819"/>
        <w:tab w:val="right" w:pos="9638"/>
      </w:tabs>
    </w:pPr>
  </w:style>
  <w:style w:type="character" w:customStyle="1" w:styleId="PidipaginaCarattere">
    <w:name w:val="Piè di pagina Carattere"/>
    <w:basedOn w:val="Carpredefinitoparagrafo"/>
    <w:link w:val="Pidipagina"/>
    <w:uiPriority w:val="99"/>
    <w:rsid w:val="00141F3E"/>
    <w:rPr>
      <w:sz w:val="24"/>
      <w:szCs w:val="24"/>
      <w:lang w:eastAsia="en-US"/>
    </w:rPr>
  </w:style>
  <w:style w:type="table" w:styleId="Grigliatabella">
    <w:name w:val="Table Grid"/>
    <w:basedOn w:val="Tabellanormale"/>
    <w:uiPriority w:val="59"/>
    <w:rsid w:val="00806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0C64C9"/>
    <w:rPr>
      <w:color w:val="605E5C"/>
      <w:shd w:val="clear" w:color="auto" w:fill="E1DFDD"/>
    </w:rPr>
  </w:style>
  <w:style w:type="paragraph" w:styleId="Paragrafoelenco">
    <w:name w:val="List Paragraph"/>
    <w:basedOn w:val="Normale"/>
    <w:uiPriority w:val="34"/>
    <w:qFormat/>
    <w:rsid w:val="00D637C4"/>
    <w:pPr>
      <w:ind w:left="720"/>
      <w:contextualSpacing/>
    </w:pPr>
  </w:style>
  <w:style w:type="paragraph" w:styleId="Puntoelenco">
    <w:name w:val="List Bullet"/>
    <w:basedOn w:val="Normale"/>
    <w:uiPriority w:val="99"/>
    <w:unhideWhenUsed/>
    <w:rsid w:val="00CC76EF"/>
    <w:pPr>
      <w:numPr>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Pr>
      <w:rFonts w:asciiTheme="minorHAnsi" w:eastAsiaTheme="minorHAnsi"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80319">
      <w:bodyDiv w:val="1"/>
      <w:marLeft w:val="0"/>
      <w:marRight w:val="0"/>
      <w:marTop w:val="0"/>
      <w:marBottom w:val="0"/>
      <w:divBdr>
        <w:top w:val="none" w:sz="0" w:space="0" w:color="auto"/>
        <w:left w:val="none" w:sz="0" w:space="0" w:color="auto"/>
        <w:bottom w:val="none" w:sz="0" w:space="0" w:color="auto"/>
        <w:right w:val="none" w:sz="0" w:space="0" w:color="auto"/>
      </w:divBdr>
    </w:div>
    <w:div w:id="2011832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69AAD-7B64-425C-B535-F7911A4C8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11446</Words>
  <Characters>65248</Characters>
  <Application>Microsoft Office Word</Application>
  <DocSecurity>0</DocSecurity>
  <Lines>543</Lines>
  <Paragraphs>153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2019-11-19T15:12:00Z</dcterms:created>
  <dcterms:modified xsi:type="dcterms:W3CDTF">2019-11-19T15:12:00Z</dcterms:modified>
</cp:coreProperties>
</file>